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74EBE823" w14:textId="77777777" w:rsidR="0092646E" w:rsidRDefault="0092646E" w:rsidP="003C553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eastAsia="PMingLiU"/>
          <w:b/>
        </w:rPr>
      </w:pPr>
      <w:bookmarkStart w:id="0" w:name="AppendixG"/>
      <w:bookmarkEnd w:id="0"/>
    </w:p>
    <w:p w14:paraId="193588F1" w14:textId="77777777" w:rsidR="0092646E" w:rsidRPr="00804446" w:rsidRDefault="0092646E" w:rsidP="007A71AC">
      <w:pPr>
        <w:tabs>
          <w:tab w:val="left" w:pos="3870"/>
          <w:tab w:val="center" w:pos="4680"/>
        </w:tabs>
        <w:jc w:val="center"/>
        <w:rPr>
          <w:b/>
          <w:bCs/>
          <w:iCs/>
          <w:color w:val="1F497D" w:themeColor="text2"/>
          <w:sz w:val="32"/>
          <w:szCs w:val="32"/>
        </w:rPr>
      </w:pPr>
    </w:p>
    <w:p w14:paraId="35D353B4" w14:textId="1137181D" w:rsidR="0092646E" w:rsidRPr="00804446" w:rsidRDefault="0092646E" w:rsidP="007A71AC">
      <w:pPr>
        <w:tabs>
          <w:tab w:val="left" w:pos="3870"/>
          <w:tab w:val="center" w:pos="4680"/>
        </w:tabs>
        <w:jc w:val="center"/>
        <w:rPr>
          <w:rFonts w:asciiTheme="minorHAnsi" w:hAnsiTheme="minorHAnsi" w:cstheme="minorHAnsi"/>
          <w:b/>
          <w:bCs/>
          <w:iCs/>
          <w:color w:val="1F497D" w:themeColor="text2"/>
          <w:sz w:val="32"/>
          <w:szCs w:val="32"/>
        </w:rPr>
      </w:pPr>
      <w:r w:rsidRPr="00804446">
        <w:rPr>
          <w:rFonts w:asciiTheme="minorHAnsi" w:hAnsiTheme="minorHAnsi" w:cstheme="minorHAnsi"/>
          <w:b/>
          <w:bCs/>
          <w:iCs/>
          <w:color w:val="1F497D" w:themeColor="text2"/>
          <w:sz w:val="32"/>
          <w:szCs w:val="32"/>
        </w:rPr>
        <w:t>FY 20</w:t>
      </w:r>
      <w:r w:rsidR="005709D7" w:rsidRPr="00804446">
        <w:rPr>
          <w:rFonts w:asciiTheme="minorHAnsi" w:hAnsiTheme="minorHAnsi" w:cstheme="minorHAnsi"/>
          <w:b/>
          <w:bCs/>
          <w:iCs/>
          <w:color w:val="1F497D" w:themeColor="text2"/>
          <w:sz w:val="32"/>
          <w:szCs w:val="32"/>
        </w:rPr>
        <w:t>2</w:t>
      </w:r>
      <w:r w:rsidR="00430470" w:rsidRPr="00804446">
        <w:rPr>
          <w:rFonts w:asciiTheme="minorHAnsi" w:hAnsiTheme="minorHAnsi" w:cstheme="minorHAnsi"/>
          <w:b/>
          <w:bCs/>
          <w:iCs/>
          <w:color w:val="1F497D" w:themeColor="text2"/>
          <w:sz w:val="32"/>
          <w:szCs w:val="32"/>
        </w:rPr>
        <w:t>5</w:t>
      </w:r>
      <w:r w:rsidR="00833FB6" w:rsidRPr="00804446">
        <w:rPr>
          <w:rFonts w:asciiTheme="minorHAnsi" w:hAnsiTheme="minorHAnsi" w:cstheme="minorHAnsi"/>
          <w:b/>
          <w:bCs/>
          <w:iCs/>
          <w:color w:val="1F497D" w:themeColor="text2"/>
          <w:sz w:val="32"/>
          <w:szCs w:val="32"/>
        </w:rPr>
        <w:t xml:space="preserve"> Comprehensive</w:t>
      </w:r>
    </w:p>
    <w:p w14:paraId="073EE52E" w14:textId="77777777" w:rsidR="0092646E" w:rsidRPr="00804446" w:rsidRDefault="00E51F18" w:rsidP="007A71AC">
      <w:pPr>
        <w:jc w:val="center"/>
        <w:rPr>
          <w:rFonts w:asciiTheme="minorHAnsi" w:hAnsiTheme="minorHAnsi" w:cstheme="minorHAnsi"/>
          <w:b/>
          <w:bCs/>
          <w:color w:val="1F497D" w:themeColor="text2"/>
          <w:sz w:val="32"/>
          <w:szCs w:val="32"/>
        </w:rPr>
      </w:pPr>
      <w:r w:rsidRPr="00804446">
        <w:rPr>
          <w:rFonts w:asciiTheme="minorHAnsi" w:hAnsiTheme="minorHAnsi" w:cstheme="minorHAnsi"/>
          <w:b/>
          <w:bCs/>
          <w:color w:val="1F497D" w:themeColor="text2"/>
          <w:sz w:val="32"/>
          <w:szCs w:val="32"/>
        </w:rPr>
        <w:t xml:space="preserve">Federal Annual Monitoring </w:t>
      </w:r>
      <w:r w:rsidR="0092646E" w:rsidRPr="00804446">
        <w:rPr>
          <w:rFonts w:asciiTheme="minorHAnsi" w:hAnsiTheme="minorHAnsi" w:cstheme="minorHAnsi"/>
          <w:b/>
          <w:bCs/>
          <w:color w:val="1F497D" w:themeColor="text2"/>
          <w:sz w:val="32"/>
          <w:szCs w:val="32"/>
        </w:rPr>
        <w:t>Evaluation (FAME) Report</w:t>
      </w:r>
    </w:p>
    <w:p w14:paraId="12EABF73" w14:textId="77777777" w:rsidR="0092646E" w:rsidRPr="00745710" w:rsidRDefault="0092646E" w:rsidP="007A71AC">
      <w:pPr>
        <w:jc w:val="center"/>
        <w:rPr>
          <w:rFonts w:asciiTheme="minorHAnsi" w:hAnsiTheme="minorHAnsi" w:cstheme="minorHAnsi"/>
        </w:rPr>
      </w:pPr>
    </w:p>
    <w:p w14:paraId="52BF58EC" w14:textId="77777777" w:rsidR="0092646E" w:rsidRPr="001D7A2B" w:rsidRDefault="0092646E" w:rsidP="007A71AC">
      <w:pPr>
        <w:jc w:val="center"/>
        <w:rPr>
          <w:rFonts w:asciiTheme="minorHAnsi" w:hAnsiTheme="minorHAnsi" w:cstheme="minorHAnsi"/>
          <w:b/>
        </w:rPr>
      </w:pPr>
    </w:p>
    <w:p w14:paraId="11C32DC7" w14:textId="77777777" w:rsidR="0092646E" w:rsidRPr="001D7A2B" w:rsidRDefault="0092646E" w:rsidP="007A71AC">
      <w:pPr>
        <w:jc w:val="center"/>
        <w:rPr>
          <w:rFonts w:asciiTheme="minorHAnsi" w:hAnsiTheme="minorHAnsi" w:cstheme="minorHAnsi"/>
          <w:b/>
        </w:rPr>
      </w:pPr>
    </w:p>
    <w:p w14:paraId="40A4594F" w14:textId="77777777" w:rsidR="005709D7" w:rsidRPr="001D7A2B" w:rsidRDefault="005709D7" w:rsidP="005709D7">
      <w:pPr>
        <w:jc w:val="center"/>
        <w:rPr>
          <w:rFonts w:asciiTheme="minorHAnsi" w:hAnsiTheme="minorHAnsi" w:cstheme="minorHAnsi"/>
          <w:b/>
          <w:sz w:val="28"/>
          <w:szCs w:val="28"/>
        </w:rPr>
      </w:pPr>
      <w:r w:rsidRPr="001D7A2B">
        <w:rPr>
          <w:rFonts w:asciiTheme="minorHAnsi" w:hAnsiTheme="minorHAnsi" w:cstheme="minorHAnsi"/>
          <w:b/>
          <w:sz w:val="28"/>
          <w:szCs w:val="28"/>
        </w:rPr>
        <w:t>State of New Jersey Public Employees Occupational Safety and Health (PEOSH)</w:t>
      </w:r>
    </w:p>
    <w:p w14:paraId="7C030BC1" w14:textId="77777777" w:rsidR="005709D7" w:rsidRPr="005709D7" w:rsidRDefault="005709D7" w:rsidP="005709D7">
      <w:pPr>
        <w:jc w:val="center"/>
        <w:rPr>
          <w:bCs/>
        </w:rPr>
      </w:pPr>
    </w:p>
    <w:p w14:paraId="1BE6E613" w14:textId="77777777" w:rsidR="005709D7" w:rsidRPr="005709D7" w:rsidRDefault="005709D7" w:rsidP="005709D7">
      <w:pPr>
        <w:jc w:val="center"/>
        <w:rPr>
          <w:bCs/>
        </w:rPr>
      </w:pPr>
    </w:p>
    <w:p w14:paraId="0D9E19DB" w14:textId="77777777" w:rsidR="0092646E" w:rsidRPr="007651EA" w:rsidRDefault="0092646E" w:rsidP="007A71AC">
      <w:pPr>
        <w:jc w:val="center"/>
        <w:rPr>
          <w:bCs/>
        </w:rPr>
      </w:pPr>
    </w:p>
    <w:p w14:paraId="0552AE6B" w14:textId="49EA17FF" w:rsidR="0092646E" w:rsidRPr="007651EA" w:rsidRDefault="005709D7" w:rsidP="007A71AC">
      <w:pPr>
        <w:jc w:val="center"/>
        <w:rPr>
          <w:bCs/>
        </w:rPr>
      </w:pPr>
      <w:r>
        <w:rPr>
          <w:bCs/>
          <w:noProof/>
        </w:rPr>
        <w:drawing>
          <wp:inline distT="0" distB="0" distL="0" distR="0" wp14:anchorId="426796E4" wp14:editId="5A8BD816">
            <wp:extent cx="1636541" cy="1636541"/>
            <wp:effectExtent l="0" t="0" r="1905" b="1905"/>
            <wp:docPr id="131137216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372164" name="Picture 1">
                      <a:extLst>
                        <a:ext uri="{C183D7F6-B498-43B3-948B-1728B52AA6E4}">
                          <adec:decorative xmlns:adec="http://schemas.microsoft.com/office/drawing/2017/decorative" val="1"/>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36541" cy="1636541"/>
                    </a:xfrm>
                    <a:prstGeom prst="rect">
                      <a:avLst/>
                    </a:prstGeom>
                    <a:noFill/>
                  </pic:spPr>
                </pic:pic>
              </a:graphicData>
            </a:graphic>
          </wp:inline>
        </w:drawing>
      </w:r>
    </w:p>
    <w:p w14:paraId="4FF9F9C4" w14:textId="77777777" w:rsidR="0092646E" w:rsidRPr="007651EA" w:rsidRDefault="0092646E" w:rsidP="007A71AC">
      <w:pPr>
        <w:jc w:val="center"/>
        <w:rPr>
          <w:bCs/>
        </w:rPr>
      </w:pPr>
    </w:p>
    <w:p w14:paraId="43EFA533" w14:textId="6DD93340" w:rsidR="0092646E" w:rsidRPr="007651EA" w:rsidRDefault="0092646E" w:rsidP="007A71AC">
      <w:pPr>
        <w:jc w:val="center"/>
        <w:rPr>
          <w:bCs/>
        </w:rPr>
      </w:pPr>
    </w:p>
    <w:p w14:paraId="7D67523A" w14:textId="77777777" w:rsidR="0092646E" w:rsidRPr="00493E60" w:rsidRDefault="0092646E" w:rsidP="007A71AC">
      <w:pPr>
        <w:jc w:val="center"/>
        <w:rPr>
          <w:b/>
          <w:color w:val="3333CC"/>
        </w:rPr>
      </w:pPr>
    </w:p>
    <w:p w14:paraId="7FCA6517" w14:textId="7FD1E060" w:rsidR="0092646E" w:rsidRPr="00745710" w:rsidRDefault="0092646E" w:rsidP="007A71AC">
      <w:pPr>
        <w:tabs>
          <w:tab w:val="left" w:pos="720"/>
          <w:tab w:val="left" w:pos="1440"/>
          <w:tab w:val="left" w:pos="2160"/>
        </w:tabs>
        <w:jc w:val="center"/>
        <w:rPr>
          <w:rFonts w:asciiTheme="minorHAnsi" w:eastAsia="Batang" w:hAnsiTheme="minorHAnsi" w:cstheme="minorHAnsi"/>
          <w:b/>
          <w:color w:val="4F81BD" w:themeColor="accent1"/>
          <w:sz w:val="28"/>
          <w:szCs w:val="28"/>
        </w:rPr>
      </w:pPr>
      <w:r w:rsidRPr="00745710">
        <w:rPr>
          <w:rFonts w:asciiTheme="minorHAnsi" w:eastAsia="Batang" w:hAnsiTheme="minorHAnsi" w:cstheme="minorHAnsi"/>
          <w:b/>
          <w:color w:val="4F81BD" w:themeColor="accent1"/>
          <w:sz w:val="28"/>
          <w:szCs w:val="28"/>
        </w:rPr>
        <w:t>Evaluation Period: October 1, 20</w:t>
      </w:r>
      <w:r w:rsidR="005709D7" w:rsidRPr="00745710">
        <w:rPr>
          <w:rFonts w:asciiTheme="minorHAnsi" w:eastAsia="Batang" w:hAnsiTheme="minorHAnsi" w:cstheme="minorHAnsi"/>
          <w:b/>
          <w:color w:val="4F81BD" w:themeColor="accent1"/>
          <w:sz w:val="28"/>
          <w:szCs w:val="28"/>
        </w:rPr>
        <w:t>2</w:t>
      </w:r>
      <w:r w:rsidR="00430470" w:rsidRPr="00745710">
        <w:rPr>
          <w:rFonts w:asciiTheme="minorHAnsi" w:eastAsia="Batang" w:hAnsiTheme="minorHAnsi" w:cstheme="minorHAnsi"/>
          <w:b/>
          <w:color w:val="4F81BD" w:themeColor="accent1"/>
          <w:sz w:val="28"/>
          <w:szCs w:val="28"/>
        </w:rPr>
        <w:t>4</w:t>
      </w:r>
      <w:r w:rsidRPr="00745710">
        <w:rPr>
          <w:rFonts w:asciiTheme="minorHAnsi" w:eastAsia="Batang" w:hAnsiTheme="minorHAnsi" w:cstheme="minorHAnsi"/>
          <w:b/>
          <w:color w:val="4F81BD" w:themeColor="accent1"/>
          <w:sz w:val="28"/>
          <w:szCs w:val="28"/>
        </w:rPr>
        <w:t xml:space="preserve"> – September 30, 20</w:t>
      </w:r>
      <w:r w:rsidR="005709D7" w:rsidRPr="00745710">
        <w:rPr>
          <w:rFonts w:asciiTheme="minorHAnsi" w:eastAsia="Batang" w:hAnsiTheme="minorHAnsi" w:cstheme="minorHAnsi"/>
          <w:b/>
          <w:color w:val="4F81BD" w:themeColor="accent1"/>
          <w:sz w:val="28"/>
          <w:szCs w:val="28"/>
        </w:rPr>
        <w:t>2</w:t>
      </w:r>
      <w:r w:rsidR="00430470" w:rsidRPr="00745710">
        <w:rPr>
          <w:rFonts w:asciiTheme="minorHAnsi" w:eastAsia="Batang" w:hAnsiTheme="minorHAnsi" w:cstheme="minorHAnsi"/>
          <w:b/>
          <w:color w:val="4F81BD" w:themeColor="accent1"/>
          <w:sz w:val="28"/>
          <w:szCs w:val="28"/>
        </w:rPr>
        <w:t>5</w:t>
      </w:r>
    </w:p>
    <w:p w14:paraId="12952476" w14:textId="77777777" w:rsidR="0092646E" w:rsidRPr="00745710" w:rsidRDefault="0092646E" w:rsidP="007A71AC">
      <w:pPr>
        <w:pBdr>
          <w:top w:val="single" w:sz="6" w:space="0" w:color="FFFFFF"/>
          <w:left w:val="single" w:sz="6" w:space="0" w:color="FFFFFF"/>
          <w:bottom w:val="single" w:sz="6" w:space="0" w:color="FFFFFF"/>
          <w:right w:val="single" w:sz="6" w:space="0" w:color="FFFFFF"/>
        </w:pBdr>
        <w:tabs>
          <w:tab w:val="left" w:pos="720"/>
          <w:tab w:val="left" w:pos="12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theme="minorHAnsi"/>
        </w:rPr>
      </w:pPr>
    </w:p>
    <w:p w14:paraId="7EA47524" w14:textId="77777777" w:rsidR="0092646E" w:rsidRPr="00745710" w:rsidRDefault="0092646E" w:rsidP="007A71AC">
      <w:pPr>
        <w:pBdr>
          <w:top w:val="single" w:sz="6" w:space="0" w:color="FFFFFF"/>
          <w:left w:val="single" w:sz="6" w:space="0" w:color="FFFFFF"/>
          <w:bottom w:val="single" w:sz="6" w:space="0" w:color="FFFFFF"/>
          <w:right w:val="single" w:sz="6" w:space="0" w:color="FFFFFF"/>
        </w:pBdr>
        <w:tabs>
          <w:tab w:val="left" w:pos="720"/>
          <w:tab w:val="left" w:pos="12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theme="minorHAnsi"/>
        </w:rPr>
      </w:pPr>
    </w:p>
    <w:p w14:paraId="062EE1B7" w14:textId="77777777" w:rsidR="0092646E" w:rsidRPr="00745710" w:rsidRDefault="0092646E" w:rsidP="007A71AC">
      <w:pPr>
        <w:pBdr>
          <w:top w:val="single" w:sz="6" w:space="0" w:color="FFFFFF"/>
          <w:left w:val="single" w:sz="6" w:space="0" w:color="FFFFFF"/>
          <w:bottom w:val="single" w:sz="6" w:space="0" w:color="FFFFFF"/>
          <w:right w:val="single" w:sz="6" w:space="0" w:color="FFFFFF"/>
        </w:pBdr>
        <w:tabs>
          <w:tab w:val="left" w:pos="720"/>
          <w:tab w:val="left" w:pos="12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theme="minorHAnsi"/>
        </w:rPr>
      </w:pPr>
    </w:p>
    <w:p w14:paraId="4F95D1DE" w14:textId="77777777" w:rsidR="0092646E" w:rsidRPr="00745710" w:rsidRDefault="0092646E" w:rsidP="007A71AC">
      <w:pPr>
        <w:pBdr>
          <w:top w:val="single" w:sz="6" w:space="0" w:color="FFFFFF"/>
          <w:left w:val="single" w:sz="6" w:space="0" w:color="FFFFFF"/>
          <w:bottom w:val="single" w:sz="6" w:space="0" w:color="FFFFFF"/>
          <w:right w:val="single" w:sz="6" w:space="0" w:color="FFFFFF"/>
        </w:pBdr>
        <w:tabs>
          <w:tab w:val="left" w:pos="720"/>
          <w:tab w:val="left" w:pos="12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theme="minorHAnsi"/>
        </w:rPr>
      </w:pPr>
    </w:p>
    <w:p w14:paraId="41A107D1" w14:textId="2D456625" w:rsidR="0092646E" w:rsidRPr="00745710" w:rsidRDefault="002E1782" w:rsidP="007A71AC">
      <w:pPr>
        <w:pBdr>
          <w:top w:val="single" w:sz="6" w:space="0" w:color="FFFFFF"/>
          <w:left w:val="single" w:sz="6" w:space="0" w:color="FFFFFF"/>
          <w:bottom w:val="single" w:sz="6" w:space="0" w:color="FFFFFF"/>
          <w:right w:val="single" w:sz="6" w:space="0" w:color="FFFFFF"/>
        </w:pBdr>
        <w:tabs>
          <w:tab w:val="left" w:pos="720"/>
          <w:tab w:val="left" w:pos="12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eastAsia="Batang" w:hAnsiTheme="minorHAnsi" w:cstheme="minorHAnsi"/>
        </w:rPr>
      </w:pPr>
      <w:r w:rsidRPr="00745710">
        <w:rPr>
          <w:rFonts w:asciiTheme="minorHAnsi" w:eastAsia="Batang" w:hAnsiTheme="minorHAnsi" w:cstheme="minorHAnsi"/>
        </w:rPr>
        <w:t>Initial Approval Date</w:t>
      </w:r>
      <w:r w:rsidR="000809E7" w:rsidRPr="00745710">
        <w:rPr>
          <w:rFonts w:asciiTheme="minorHAnsi" w:eastAsia="Batang" w:hAnsiTheme="minorHAnsi" w:cstheme="minorHAnsi"/>
        </w:rPr>
        <w:t>: January</w:t>
      </w:r>
      <w:r w:rsidR="005709D7" w:rsidRPr="00745710">
        <w:rPr>
          <w:rFonts w:asciiTheme="minorHAnsi" w:eastAsia="Batang" w:hAnsiTheme="minorHAnsi" w:cstheme="minorHAnsi"/>
        </w:rPr>
        <w:t xml:space="preserve"> 11, 2001</w:t>
      </w:r>
    </w:p>
    <w:p w14:paraId="59B5B26B" w14:textId="6D2348CB" w:rsidR="0092646E" w:rsidRPr="00745710" w:rsidRDefault="0092646E" w:rsidP="007A71AC">
      <w:pPr>
        <w:pBdr>
          <w:top w:val="single" w:sz="6" w:space="0" w:color="FFFFFF"/>
          <w:left w:val="single" w:sz="6" w:space="0" w:color="FFFFFF"/>
          <w:bottom w:val="single" w:sz="6" w:space="0" w:color="FFFFFF"/>
          <w:right w:val="single" w:sz="6" w:space="0" w:color="FFFFFF"/>
        </w:pBdr>
        <w:tabs>
          <w:tab w:val="left" w:pos="720"/>
          <w:tab w:val="left" w:pos="12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eastAsia="Batang" w:hAnsiTheme="minorHAnsi" w:cstheme="minorHAnsi"/>
        </w:rPr>
      </w:pPr>
      <w:r w:rsidRPr="00745710">
        <w:rPr>
          <w:rFonts w:asciiTheme="minorHAnsi" w:eastAsia="Batang" w:hAnsiTheme="minorHAnsi" w:cstheme="minorHAnsi"/>
        </w:rPr>
        <w:t>State Plan Certification Date</w:t>
      </w:r>
      <w:r w:rsidR="000809E7" w:rsidRPr="00745710">
        <w:rPr>
          <w:rFonts w:asciiTheme="minorHAnsi" w:eastAsia="Batang" w:hAnsiTheme="minorHAnsi" w:cstheme="minorHAnsi"/>
        </w:rPr>
        <w:t>: January</w:t>
      </w:r>
      <w:r w:rsidR="005709D7" w:rsidRPr="00745710">
        <w:rPr>
          <w:rFonts w:asciiTheme="minorHAnsi" w:eastAsia="Batang" w:hAnsiTheme="minorHAnsi" w:cstheme="minorHAnsi"/>
        </w:rPr>
        <w:t xml:space="preserve"> 22, 2016</w:t>
      </w:r>
    </w:p>
    <w:p w14:paraId="2A8A9661" w14:textId="09333277" w:rsidR="0092646E" w:rsidRPr="00745710" w:rsidRDefault="0092646E" w:rsidP="007A71AC">
      <w:pPr>
        <w:pBdr>
          <w:top w:val="single" w:sz="6" w:space="0" w:color="FFFFFF"/>
          <w:left w:val="single" w:sz="6" w:space="0" w:color="FFFFFF"/>
          <w:bottom w:val="single" w:sz="6" w:space="0" w:color="FFFFFF"/>
          <w:right w:val="single" w:sz="6" w:space="0" w:color="FFFFFF"/>
        </w:pBdr>
        <w:tabs>
          <w:tab w:val="left" w:pos="720"/>
          <w:tab w:val="left" w:pos="12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rPr>
      </w:pPr>
      <w:r w:rsidRPr="00745710">
        <w:rPr>
          <w:rFonts w:asciiTheme="minorHAnsi" w:eastAsia="Batang" w:hAnsiTheme="minorHAnsi" w:cstheme="minorHAnsi"/>
        </w:rPr>
        <w:t>Final Approval Date</w:t>
      </w:r>
      <w:r w:rsidR="000809E7" w:rsidRPr="00745710">
        <w:rPr>
          <w:rFonts w:asciiTheme="minorHAnsi" w:eastAsia="Batang" w:hAnsiTheme="minorHAnsi" w:cstheme="minorHAnsi"/>
        </w:rPr>
        <w:t>: Not</w:t>
      </w:r>
      <w:r w:rsidR="005709D7" w:rsidRPr="00745710">
        <w:rPr>
          <w:rFonts w:asciiTheme="minorHAnsi" w:eastAsia="Batang" w:hAnsiTheme="minorHAnsi" w:cstheme="minorHAnsi"/>
        </w:rPr>
        <w:t xml:space="preserve"> Applicable</w:t>
      </w:r>
    </w:p>
    <w:p w14:paraId="21C4C1AC" w14:textId="77777777" w:rsidR="0092646E" w:rsidRPr="00745710" w:rsidRDefault="0092646E" w:rsidP="00745710">
      <w:pPr>
        <w:rPr>
          <w:rFonts w:asciiTheme="minorHAnsi" w:hAnsiTheme="minorHAnsi" w:cstheme="minorHAnsi"/>
          <w:i/>
        </w:rPr>
      </w:pPr>
    </w:p>
    <w:p w14:paraId="14469551" w14:textId="77777777" w:rsidR="0092646E" w:rsidRPr="00745710" w:rsidRDefault="0092646E" w:rsidP="007A71AC">
      <w:pPr>
        <w:jc w:val="center"/>
        <w:rPr>
          <w:rFonts w:asciiTheme="minorHAnsi" w:hAnsiTheme="minorHAnsi" w:cstheme="minorHAnsi"/>
          <w:b/>
        </w:rPr>
      </w:pPr>
      <w:r w:rsidRPr="00745710">
        <w:rPr>
          <w:rFonts w:asciiTheme="minorHAnsi" w:hAnsiTheme="minorHAnsi" w:cstheme="minorHAnsi"/>
          <w:b/>
        </w:rPr>
        <w:t>Prepared by:</w:t>
      </w:r>
    </w:p>
    <w:p w14:paraId="72DAEFE2" w14:textId="77777777" w:rsidR="0092646E" w:rsidRPr="00745710" w:rsidRDefault="0092646E" w:rsidP="007A71AC">
      <w:pPr>
        <w:jc w:val="center"/>
        <w:rPr>
          <w:rFonts w:asciiTheme="minorHAnsi" w:hAnsiTheme="minorHAnsi" w:cstheme="minorHAnsi"/>
          <w:b/>
        </w:rPr>
      </w:pPr>
      <w:r w:rsidRPr="00745710">
        <w:rPr>
          <w:rFonts w:asciiTheme="minorHAnsi" w:hAnsiTheme="minorHAnsi" w:cstheme="minorHAnsi"/>
          <w:b/>
        </w:rPr>
        <w:t xml:space="preserve">U. S. Department of Labor </w:t>
      </w:r>
    </w:p>
    <w:p w14:paraId="5431986D" w14:textId="77777777" w:rsidR="0092646E" w:rsidRPr="00745710" w:rsidRDefault="0092646E" w:rsidP="007A71AC">
      <w:pPr>
        <w:jc w:val="center"/>
        <w:rPr>
          <w:rFonts w:asciiTheme="minorHAnsi" w:hAnsiTheme="minorHAnsi" w:cstheme="minorHAnsi"/>
          <w:b/>
        </w:rPr>
      </w:pPr>
      <w:r w:rsidRPr="00745710">
        <w:rPr>
          <w:rFonts w:asciiTheme="minorHAnsi" w:hAnsiTheme="minorHAnsi" w:cstheme="minorHAnsi"/>
          <w:b/>
        </w:rPr>
        <w:t>Occupational Safety and Health Administration</w:t>
      </w:r>
    </w:p>
    <w:p w14:paraId="0DB17A06" w14:textId="0D04229D" w:rsidR="0092646E" w:rsidRPr="00745710" w:rsidRDefault="008D0F5C" w:rsidP="007A71AC">
      <w:pPr>
        <w:jc w:val="center"/>
        <w:rPr>
          <w:rFonts w:asciiTheme="minorHAnsi" w:hAnsiTheme="minorHAnsi" w:cstheme="minorHAnsi"/>
          <w:b/>
        </w:rPr>
      </w:pPr>
      <w:r w:rsidRPr="00745710">
        <w:rPr>
          <w:rFonts w:asciiTheme="minorHAnsi" w:hAnsiTheme="minorHAnsi" w:cstheme="minorHAnsi"/>
          <w:b/>
        </w:rPr>
        <w:t>New York City Region</w:t>
      </w:r>
    </w:p>
    <w:p w14:paraId="6CA2E549" w14:textId="56339F5C" w:rsidR="0092646E" w:rsidRPr="00745710" w:rsidRDefault="005709D7" w:rsidP="007A71AC">
      <w:pPr>
        <w:jc w:val="center"/>
        <w:rPr>
          <w:rFonts w:asciiTheme="minorHAnsi" w:hAnsiTheme="minorHAnsi" w:cstheme="minorHAnsi"/>
        </w:rPr>
      </w:pPr>
      <w:r w:rsidRPr="00745710">
        <w:rPr>
          <w:rFonts w:asciiTheme="minorHAnsi" w:hAnsiTheme="minorHAnsi" w:cstheme="minorHAnsi"/>
        </w:rPr>
        <w:t>New York, NY</w:t>
      </w:r>
    </w:p>
    <w:p w14:paraId="404308B2" w14:textId="77777777" w:rsidR="0092646E" w:rsidRDefault="0092646E" w:rsidP="007A71AC">
      <w:pPr>
        <w:ind w:left="360"/>
      </w:pPr>
    </w:p>
    <w:p w14:paraId="66B17326" w14:textId="77777777" w:rsidR="0092646E" w:rsidRDefault="0092646E" w:rsidP="007A71AC">
      <w:pPr>
        <w:ind w:left="360"/>
      </w:pPr>
    </w:p>
    <w:p w14:paraId="409B5484" w14:textId="77777777" w:rsidR="0092646E" w:rsidRDefault="0092646E" w:rsidP="007A71AC">
      <w:pPr>
        <w:ind w:left="360"/>
      </w:pPr>
    </w:p>
    <w:p w14:paraId="4641BCD1" w14:textId="48FA4CA4" w:rsidR="005D1101" w:rsidRPr="00457B05" w:rsidRDefault="00F40E31" w:rsidP="00457B05">
      <w:pPr>
        <w:ind w:left="360"/>
        <w:jc w:val="center"/>
      </w:pPr>
      <w:r>
        <w:rPr>
          <w:rFonts w:ascii="Arial" w:hAnsi="Arial" w:cs="Arial"/>
          <w:noProof/>
        </w:rPr>
        <w:drawing>
          <wp:inline distT="0" distB="0" distL="0" distR="0" wp14:anchorId="48A33F3B" wp14:editId="39BD873C">
            <wp:extent cx="1581150" cy="1009650"/>
            <wp:effectExtent l="0" t="0" r="0" b="0"/>
            <wp:docPr id="3" name="Picture 3" descr="center_col_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enter_col_sm"/>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81150" cy="1009650"/>
                    </a:xfrm>
                    <a:prstGeom prst="rect">
                      <a:avLst/>
                    </a:prstGeom>
                    <a:noFill/>
                    <a:ln>
                      <a:noFill/>
                    </a:ln>
                  </pic:spPr>
                </pic:pic>
              </a:graphicData>
            </a:graphic>
          </wp:inline>
        </w:drawing>
      </w:r>
    </w:p>
    <w:p w14:paraId="79511D1D" w14:textId="42993ADE" w:rsidR="00BA28E5" w:rsidRPr="0081725F" w:rsidRDefault="00BA28E5" w:rsidP="00BA28E5">
      <w:pPr>
        <w:keepNext/>
        <w:keepLines/>
        <w:widowControl/>
        <w:autoSpaceDE/>
        <w:autoSpaceDN/>
        <w:adjustRightInd/>
        <w:spacing w:before="480"/>
        <w:jc w:val="center"/>
        <w:rPr>
          <w:rFonts w:asciiTheme="minorHAnsi" w:hAnsiTheme="minorHAnsi" w:cstheme="minorHAnsi"/>
          <w:b/>
          <w:bCs/>
          <w:sz w:val="32"/>
          <w:szCs w:val="32"/>
          <w:lang w:eastAsia="ja-JP"/>
        </w:rPr>
      </w:pPr>
      <w:r w:rsidRPr="0081725F">
        <w:rPr>
          <w:rFonts w:asciiTheme="minorHAnsi" w:hAnsiTheme="minorHAnsi" w:cstheme="minorHAnsi"/>
          <w:b/>
          <w:bCs/>
          <w:sz w:val="32"/>
          <w:szCs w:val="32"/>
          <w:lang w:eastAsia="ja-JP"/>
        </w:rPr>
        <w:lastRenderedPageBreak/>
        <w:t>Table of Contents</w:t>
      </w:r>
    </w:p>
    <w:p w14:paraId="37D6DC45" w14:textId="77777777" w:rsidR="00BA28E5" w:rsidRPr="0081725F" w:rsidRDefault="00BA28E5" w:rsidP="000B6737">
      <w:pPr>
        <w:jc w:val="center"/>
        <w:rPr>
          <w:rFonts w:asciiTheme="minorHAnsi" w:hAnsiTheme="minorHAnsi" w:cstheme="minorHAnsi"/>
          <w:bCs/>
          <w:color w:val="0070C0"/>
          <w:sz w:val="32"/>
          <w:szCs w:val="32"/>
        </w:rPr>
      </w:pPr>
    </w:p>
    <w:p w14:paraId="7D28E0FD" w14:textId="4338C940" w:rsidR="00BA28E5" w:rsidRPr="00A04839" w:rsidRDefault="00BA28E5" w:rsidP="000B6737">
      <w:pPr>
        <w:widowControl/>
        <w:numPr>
          <w:ilvl w:val="0"/>
          <w:numId w:val="8"/>
        </w:numPr>
        <w:autoSpaceDE/>
        <w:autoSpaceDN/>
        <w:adjustRightInd/>
        <w:ind w:left="720"/>
        <w:jc w:val="center"/>
        <w:rPr>
          <w:rFonts w:asciiTheme="minorHAnsi" w:hAnsiTheme="minorHAnsi" w:cstheme="minorHAnsi"/>
        </w:rPr>
      </w:pPr>
      <w:r w:rsidRPr="006C26E8">
        <w:rPr>
          <w:rFonts w:asciiTheme="minorHAnsi" w:hAnsiTheme="minorHAnsi" w:cstheme="minorHAnsi"/>
        </w:rPr>
        <w:t>Executive Summary</w:t>
      </w:r>
      <w:r>
        <w:rPr>
          <w:rFonts w:asciiTheme="minorHAnsi" w:hAnsiTheme="minorHAnsi" w:cstheme="minorHAnsi"/>
        </w:rPr>
        <w:t xml:space="preserve"> </w:t>
      </w:r>
      <w:r w:rsidRPr="006C26E8">
        <w:rPr>
          <w:rFonts w:asciiTheme="minorHAnsi" w:hAnsiTheme="minorHAnsi" w:cstheme="minorHAnsi"/>
        </w:rPr>
        <w:t>………………………………………...………</w:t>
      </w:r>
      <w:r w:rsidR="00A04839" w:rsidRPr="006C26E8">
        <w:rPr>
          <w:rFonts w:asciiTheme="minorHAnsi" w:hAnsiTheme="minorHAnsi" w:cstheme="minorHAnsi"/>
        </w:rPr>
        <w:t>…...</w:t>
      </w:r>
      <w:r w:rsidRPr="006C26E8">
        <w:rPr>
          <w:rFonts w:asciiTheme="minorHAnsi" w:hAnsiTheme="minorHAnsi" w:cstheme="minorHAnsi"/>
        </w:rPr>
        <w:t>…………………………</w:t>
      </w:r>
      <w:r>
        <w:rPr>
          <w:rFonts w:asciiTheme="minorHAnsi" w:hAnsiTheme="minorHAnsi" w:cstheme="minorHAnsi"/>
        </w:rPr>
        <w:t>……………….</w:t>
      </w:r>
      <w:r w:rsidR="00183E1E">
        <w:rPr>
          <w:rFonts w:asciiTheme="minorHAnsi" w:hAnsiTheme="minorHAnsi" w:cstheme="minorHAnsi"/>
        </w:rPr>
        <w:t>.</w:t>
      </w:r>
      <w:r>
        <w:rPr>
          <w:rFonts w:asciiTheme="minorHAnsi" w:hAnsiTheme="minorHAnsi" w:cstheme="minorHAnsi"/>
        </w:rPr>
        <w:t>.</w:t>
      </w:r>
      <w:r w:rsidRPr="006C26E8">
        <w:rPr>
          <w:rFonts w:asciiTheme="minorHAnsi" w:hAnsiTheme="minorHAnsi" w:cstheme="minorHAnsi"/>
        </w:rPr>
        <w:t>…</w:t>
      </w:r>
      <w:r>
        <w:rPr>
          <w:rFonts w:asciiTheme="minorHAnsi" w:hAnsiTheme="minorHAnsi" w:cstheme="minorHAnsi"/>
        </w:rPr>
        <w:t>..</w:t>
      </w:r>
      <w:r w:rsidRPr="006C26E8">
        <w:rPr>
          <w:rFonts w:asciiTheme="minorHAnsi" w:hAnsiTheme="minorHAnsi" w:cstheme="minorHAnsi"/>
        </w:rPr>
        <w:t>.</w:t>
      </w:r>
      <w:r w:rsidR="00183E1E">
        <w:rPr>
          <w:rFonts w:asciiTheme="minorHAnsi" w:hAnsiTheme="minorHAnsi" w:cstheme="minorHAnsi"/>
        </w:rPr>
        <w:t>.......</w:t>
      </w:r>
      <w:r w:rsidRPr="006C26E8">
        <w:rPr>
          <w:rFonts w:asciiTheme="minorHAnsi" w:hAnsiTheme="minorHAnsi" w:cstheme="minorHAnsi"/>
        </w:rPr>
        <w:t>…</w:t>
      </w:r>
      <w:r w:rsidR="00DB47C6">
        <w:rPr>
          <w:rFonts w:asciiTheme="minorHAnsi" w:hAnsiTheme="minorHAnsi" w:cstheme="minorHAnsi"/>
        </w:rPr>
        <w:t xml:space="preserve"> 3</w:t>
      </w:r>
    </w:p>
    <w:p w14:paraId="244C4146" w14:textId="719DE9C5" w:rsidR="00BA28E5" w:rsidRPr="006C26E8" w:rsidRDefault="00BA28E5" w:rsidP="000B6737">
      <w:pPr>
        <w:widowControl/>
        <w:numPr>
          <w:ilvl w:val="0"/>
          <w:numId w:val="8"/>
        </w:numPr>
        <w:autoSpaceDE/>
        <w:autoSpaceDN/>
        <w:adjustRightInd/>
        <w:ind w:left="720"/>
        <w:jc w:val="center"/>
        <w:rPr>
          <w:rFonts w:asciiTheme="minorHAnsi" w:hAnsiTheme="minorHAnsi" w:cstheme="minorHAnsi"/>
        </w:rPr>
      </w:pPr>
      <w:r w:rsidRPr="006C26E8">
        <w:rPr>
          <w:rFonts w:asciiTheme="minorHAnsi" w:hAnsiTheme="minorHAnsi" w:cstheme="minorHAnsi"/>
        </w:rPr>
        <w:t>State Plan Background</w:t>
      </w:r>
      <w:r>
        <w:rPr>
          <w:rFonts w:asciiTheme="minorHAnsi" w:hAnsiTheme="minorHAnsi" w:cstheme="minorHAnsi"/>
        </w:rPr>
        <w:t xml:space="preserve"> </w:t>
      </w:r>
      <w:r w:rsidRPr="006C26E8">
        <w:rPr>
          <w:rFonts w:asciiTheme="minorHAnsi" w:hAnsiTheme="minorHAnsi" w:cstheme="minorHAnsi"/>
        </w:rPr>
        <w:t>………………………………………………………………………</w:t>
      </w:r>
      <w:r>
        <w:rPr>
          <w:rFonts w:asciiTheme="minorHAnsi" w:hAnsiTheme="minorHAnsi" w:cstheme="minorHAnsi"/>
        </w:rPr>
        <w:t>……………</w:t>
      </w:r>
      <w:r w:rsidR="00A04839">
        <w:rPr>
          <w:rFonts w:asciiTheme="minorHAnsi" w:hAnsiTheme="minorHAnsi" w:cstheme="minorHAnsi"/>
        </w:rPr>
        <w:t>…...</w:t>
      </w:r>
      <w:r w:rsidRPr="006C26E8">
        <w:rPr>
          <w:rFonts w:asciiTheme="minorHAnsi" w:hAnsiTheme="minorHAnsi" w:cstheme="minorHAnsi"/>
        </w:rPr>
        <w:t>…</w:t>
      </w:r>
      <w:r w:rsidR="00A04839">
        <w:rPr>
          <w:rFonts w:asciiTheme="minorHAnsi" w:hAnsiTheme="minorHAnsi" w:cstheme="minorHAnsi"/>
        </w:rPr>
        <w:t>…...</w:t>
      </w:r>
      <w:r w:rsidR="00790BCF" w:rsidRPr="006C26E8">
        <w:rPr>
          <w:rFonts w:asciiTheme="minorHAnsi" w:hAnsiTheme="minorHAnsi" w:cstheme="minorHAnsi"/>
        </w:rPr>
        <w:t>…</w:t>
      </w:r>
      <w:r w:rsidR="0084608E">
        <w:rPr>
          <w:rFonts w:asciiTheme="minorHAnsi" w:hAnsiTheme="minorHAnsi" w:cstheme="minorHAnsi"/>
        </w:rPr>
        <w:t>…………</w:t>
      </w:r>
      <w:r w:rsidR="00790BCF" w:rsidRPr="006C26E8">
        <w:rPr>
          <w:rFonts w:asciiTheme="minorHAnsi" w:hAnsiTheme="minorHAnsi" w:cstheme="minorHAnsi"/>
        </w:rPr>
        <w:t>.</w:t>
      </w:r>
      <w:r w:rsidR="00DD0B2A">
        <w:rPr>
          <w:rFonts w:asciiTheme="minorHAnsi" w:hAnsiTheme="minorHAnsi" w:cstheme="minorHAnsi"/>
        </w:rPr>
        <w:t>3</w:t>
      </w:r>
    </w:p>
    <w:p w14:paraId="1C70DB8B" w14:textId="67399D51" w:rsidR="00BA28E5" w:rsidRPr="000B49B0" w:rsidRDefault="00BA28E5" w:rsidP="000B49B0">
      <w:pPr>
        <w:pStyle w:val="ListParagraph"/>
        <w:numPr>
          <w:ilvl w:val="0"/>
          <w:numId w:val="25"/>
        </w:numPr>
        <w:ind w:left="1440"/>
        <w:rPr>
          <w:rFonts w:asciiTheme="minorHAnsi" w:hAnsiTheme="minorHAnsi" w:cstheme="minorHAnsi"/>
          <w:sz w:val="24"/>
          <w:szCs w:val="24"/>
        </w:rPr>
      </w:pPr>
      <w:r w:rsidRPr="000B49B0">
        <w:rPr>
          <w:rFonts w:asciiTheme="minorHAnsi" w:hAnsiTheme="minorHAnsi" w:cstheme="minorHAnsi"/>
          <w:sz w:val="24"/>
          <w:szCs w:val="24"/>
        </w:rPr>
        <w:t>Background ……………………………………………………………………………………………………</w:t>
      </w:r>
      <w:r w:rsidR="00183E1E" w:rsidRPr="000B49B0">
        <w:rPr>
          <w:rFonts w:asciiTheme="minorHAnsi" w:hAnsiTheme="minorHAnsi" w:cstheme="minorHAnsi"/>
          <w:sz w:val="24"/>
          <w:szCs w:val="24"/>
        </w:rPr>
        <w:t>…</w:t>
      </w:r>
      <w:r w:rsidR="000B49B0">
        <w:rPr>
          <w:rFonts w:asciiTheme="minorHAnsi" w:hAnsiTheme="minorHAnsi" w:cstheme="minorHAnsi"/>
          <w:sz w:val="24"/>
          <w:szCs w:val="24"/>
        </w:rPr>
        <w:t>….</w:t>
      </w:r>
      <w:r w:rsidR="00790BCF" w:rsidRPr="000B49B0">
        <w:rPr>
          <w:rFonts w:asciiTheme="minorHAnsi" w:hAnsiTheme="minorHAnsi" w:cstheme="minorHAnsi"/>
          <w:sz w:val="24"/>
          <w:szCs w:val="24"/>
        </w:rPr>
        <w:t>.....</w:t>
      </w:r>
      <w:r w:rsidR="000B49B0">
        <w:rPr>
          <w:rFonts w:asciiTheme="minorHAnsi" w:hAnsiTheme="minorHAnsi" w:cstheme="minorHAnsi"/>
          <w:sz w:val="24"/>
          <w:szCs w:val="24"/>
        </w:rPr>
        <w:t>......</w:t>
      </w:r>
      <w:r w:rsidR="00DD0B2A">
        <w:rPr>
          <w:rFonts w:asciiTheme="minorHAnsi" w:hAnsiTheme="minorHAnsi" w:cstheme="minorHAnsi"/>
          <w:sz w:val="24"/>
          <w:szCs w:val="24"/>
        </w:rPr>
        <w:t>3</w:t>
      </w:r>
    </w:p>
    <w:p w14:paraId="30A3376B" w14:textId="2CEDEAC1" w:rsidR="00BA28E5" w:rsidRPr="000B49B0" w:rsidRDefault="00BA28E5" w:rsidP="000B49B0">
      <w:pPr>
        <w:pStyle w:val="ListParagraph"/>
        <w:numPr>
          <w:ilvl w:val="0"/>
          <w:numId w:val="25"/>
        </w:numPr>
        <w:ind w:left="1440"/>
        <w:rPr>
          <w:rFonts w:asciiTheme="minorHAnsi" w:hAnsiTheme="minorHAnsi" w:cstheme="minorHAnsi"/>
          <w:sz w:val="24"/>
          <w:szCs w:val="24"/>
        </w:rPr>
      </w:pPr>
      <w:r w:rsidRPr="000B49B0">
        <w:rPr>
          <w:rFonts w:asciiTheme="minorHAnsi" w:hAnsiTheme="minorHAnsi" w:cstheme="minorHAnsi"/>
          <w:sz w:val="24"/>
          <w:szCs w:val="24"/>
        </w:rPr>
        <w:t>New Issues …………………………………………………………………………………………</w:t>
      </w:r>
      <w:r w:rsidR="0084608E" w:rsidRPr="000B49B0">
        <w:rPr>
          <w:rFonts w:asciiTheme="minorHAnsi" w:hAnsiTheme="minorHAnsi" w:cstheme="minorHAnsi"/>
          <w:sz w:val="24"/>
          <w:szCs w:val="24"/>
        </w:rPr>
        <w:t>…………………</w:t>
      </w:r>
      <w:proofErr w:type="gramStart"/>
      <w:r w:rsidR="0084608E" w:rsidRPr="000B49B0">
        <w:rPr>
          <w:rFonts w:asciiTheme="minorHAnsi" w:hAnsiTheme="minorHAnsi" w:cstheme="minorHAnsi"/>
          <w:sz w:val="24"/>
          <w:szCs w:val="24"/>
        </w:rPr>
        <w:t>….</w:t>
      </w:r>
      <w:r w:rsidR="000B49B0">
        <w:rPr>
          <w:rFonts w:asciiTheme="minorHAnsi" w:hAnsiTheme="minorHAnsi" w:cstheme="minorHAnsi"/>
          <w:sz w:val="24"/>
          <w:szCs w:val="24"/>
        </w:rPr>
        <w:t>.</w:t>
      </w:r>
      <w:proofErr w:type="gramEnd"/>
      <w:r w:rsidR="00183E1E" w:rsidRPr="000B49B0">
        <w:rPr>
          <w:rFonts w:asciiTheme="minorHAnsi" w:hAnsiTheme="minorHAnsi" w:cstheme="minorHAnsi"/>
          <w:sz w:val="24"/>
          <w:szCs w:val="24"/>
        </w:rPr>
        <w:t>……</w:t>
      </w:r>
      <w:r w:rsidR="00663CEE" w:rsidRPr="000B49B0">
        <w:rPr>
          <w:rFonts w:asciiTheme="minorHAnsi" w:hAnsiTheme="minorHAnsi" w:cstheme="minorHAnsi"/>
          <w:sz w:val="24"/>
          <w:szCs w:val="24"/>
        </w:rPr>
        <w:t>4</w:t>
      </w:r>
    </w:p>
    <w:p w14:paraId="0091C823" w14:textId="20511EBF" w:rsidR="00BA28E5" w:rsidRPr="006C26E8" w:rsidRDefault="00BA28E5" w:rsidP="000B6737">
      <w:pPr>
        <w:widowControl/>
        <w:numPr>
          <w:ilvl w:val="0"/>
          <w:numId w:val="8"/>
        </w:numPr>
        <w:autoSpaceDE/>
        <w:autoSpaceDN/>
        <w:adjustRightInd/>
        <w:ind w:left="720"/>
        <w:jc w:val="center"/>
        <w:rPr>
          <w:rFonts w:asciiTheme="minorHAnsi" w:hAnsiTheme="minorHAnsi" w:cstheme="minorHAnsi"/>
        </w:rPr>
      </w:pPr>
      <w:r w:rsidRPr="006C26E8">
        <w:rPr>
          <w:rFonts w:asciiTheme="minorHAnsi" w:hAnsiTheme="minorHAnsi" w:cstheme="minorHAnsi"/>
        </w:rPr>
        <w:t>Assessment of State Plan Performance</w:t>
      </w:r>
      <w:bookmarkStart w:id="1" w:name="_Toc364151290"/>
      <w:r>
        <w:rPr>
          <w:rFonts w:asciiTheme="minorHAnsi" w:hAnsiTheme="minorHAnsi" w:cstheme="minorHAnsi"/>
        </w:rPr>
        <w:t>.</w:t>
      </w:r>
      <w:r w:rsidRPr="006C26E8">
        <w:rPr>
          <w:rFonts w:asciiTheme="minorHAnsi" w:hAnsiTheme="minorHAnsi" w:cstheme="minorHAnsi"/>
          <w:bCs/>
        </w:rPr>
        <w:t>……………………………………………………</w:t>
      </w:r>
      <w:r>
        <w:rPr>
          <w:rFonts w:asciiTheme="minorHAnsi" w:hAnsiTheme="minorHAnsi" w:cstheme="minorHAnsi"/>
          <w:bCs/>
        </w:rPr>
        <w:t>…………………...</w:t>
      </w:r>
      <w:r w:rsidRPr="006C26E8">
        <w:rPr>
          <w:rFonts w:asciiTheme="minorHAnsi" w:hAnsiTheme="minorHAnsi" w:cstheme="minorHAnsi"/>
          <w:bCs/>
        </w:rPr>
        <w:t>.…</w:t>
      </w:r>
      <w:r w:rsidR="00183E1E">
        <w:rPr>
          <w:rFonts w:asciiTheme="minorHAnsi" w:hAnsiTheme="minorHAnsi" w:cstheme="minorHAnsi"/>
          <w:bCs/>
        </w:rPr>
        <w:t>……….</w:t>
      </w:r>
      <w:r w:rsidR="00DD0B2A">
        <w:rPr>
          <w:rFonts w:asciiTheme="minorHAnsi" w:hAnsiTheme="minorHAnsi" w:cstheme="minorHAnsi"/>
          <w:bCs/>
        </w:rPr>
        <w:t>4</w:t>
      </w:r>
    </w:p>
    <w:p w14:paraId="73B78608" w14:textId="40F6BF2A" w:rsidR="00BA28E5" w:rsidRPr="000B49B0" w:rsidRDefault="00BA28E5" w:rsidP="000B49B0">
      <w:pPr>
        <w:pStyle w:val="ListParagraph"/>
        <w:numPr>
          <w:ilvl w:val="0"/>
          <w:numId w:val="26"/>
        </w:numPr>
        <w:rPr>
          <w:rFonts w:asciiTheme="minorHAnsi" w:hAnsiTheme="minorHAnsi" w:cstheme="minorHAnsi"/>
          <w:sz w:val="24"/>
          <w:szCs w:val="24"/>
        </w:rPr>
      </w:pPr>
      <w:r w:rsidRPr="000B49B0">
        <w:rPr>
          <w:rFonts w:asciiTheme="minorHAnsi" w:hAnsiTheme="minorHAnsi" w:cstheme="minorHAnsi"/>
          <w:sz w:val="24"/>
          <w:szCs w:val="24"/>
        </w:rPr>
        <w:t xml:space="preserve">Data and </w:t>
      </w:r>
      <w:proofErr w:type="gramStart"/>
      <w:r w:rsidRPr="000B49B0">
        <w:rPr>
          <w:rFonts w:asciiTheme="minorHAnsi" w:hAnsiTheme="minorHAnsi" w:cstheme="minorHAnsi"/>
          <w:sz w:val="24"/>
          <w:szCs w:val="24"/>
        </w:rPr>
        <w:t>Methodology..</w:t>
      </w:r>
      <w:proofErr w:type="gramEnd"/>
      <w:r w:rsidRPr="000B49B0">
        <w:rPr>
          <w:rFonts w:asciiTheme="minorHAnsi" w:hAnsiTheme="minorHAnsi" w:cstheme="minorHAnsi"/>
          <w:sz w:val="24"/>
          <w:szCs w:val="24"/>
        </w:rPr>
        <w:t>……………………………………………………………………………</w:t>
      </w:r>
      <w:r w:rsidR="00790BCF" w:rsidRPr="000B49B0">
        <w:rPr>
          <w:rFonts w:asciiTheme="minorHAnsi" w:hAnsiTheme="minorHAnsi" w:cstheme="minorHAnsi"/>
          <w:sz w:val="24"/>
          <w:szCs w:val="24"/>
        </w:rPr>
        <w:t>…...</w:t>
      </w:r>
      <w:r w:rsidRPr="000B49B0">
        <w:rPr>
          <w:rFonts w:asciiTheme="minorHAnsi" w:hAnsiTheme="minorHAnsi" w:cstheme="minorHAnsi"/>
          <w:sz w:val="24"/>
          <w:szCs w:val="24"/>
        </w:rPr>
        <w:t>…….…</w:t>
      </w:r>
      <w:r w:rsidR="00183E1E" w:rsidRPr="000B49B0">
        <w:rPr>
          <w:rFonts w:asciiTheme="minorHAnsi" w:hAnsiTheme="minorHAnsi" w:cstheme="minorHAnsi"/>
          <w:sz w:val="24"/>
          <w:szCs w:val="24"/>
        </w:rPr>
        <w:t>………</w:t>
      </w:r>
      <w:r w:rsidR="00DD0B2A">
        <w:rPr>
          <w:rFonts w:asciiTheme="minorHAnsi" w:hAnsiTheme="minorHAnsi" w:cstheme="minorHAnsi"/>
          <w:sz w:val="24"/>
          <w:szCs w:val="24"/>
        </w:rPr>
        <w:t>4</w:t>
      </w:r>
    </w:p>
    <w:p w14:paraId="629DDE43" w14:textId="12E5E024" w:rsidR="00BA28E5" w:rsidRPr="000B49B0" w:rsidRDefault="00BA28E5" w:rsidP="000B49B0">
      <w:pPr>
        <w:pStyle w:val="ListParagraph"/>
        <w:numPr>
          <w:ilvl w:val="0"/>
          <w:numId w:val="26"/>
        </w:numPr>
        <w:rPr>
          <w:rFonts w:asciiTheme="minorHAnsi" w:hAnsiTheme="minorHAnsi" w:cstheme="minorHAnsi"/>
          <w:sz w:val="24"/>
          <w:szCs w:val="24"/>
        </w:rPr>
      </w:pPr>
      <w:r w:rsidRPr="000B49B0">
        <w:rPr>
          <w:rFonts w:asciiTheme="minorHAnsi" w:hAnsiTheme="minorHAnsi" w:cstheme="minorHAnsi"/>
          <w:sz w:val="24"/>
          <w:szCs w:val="24"/>
        </w:rPr>
        <w:t>Review of State Plan Performance…………………………………………………………….…....……</w:t>
      </w:r>
      <w:r w:rsidR="00183E1E" w:rsidRPr="000B49B0">
        <w:rPr>
          <w:rFonts w:asciiTheme="minorHAnsi" w:hAnsiTheme="minorHAnsi" w:cstheme="minorHAnsi"/>
          <w:sz w:val="24"/>
          <w:szCs w:val="24"/>
        </w:rPr>
        <w:t>……</w:t>
      </w:r>
      <w:r w:rsidR="00790BCF" w:rsidRPr="000B49B0">
        <w:rPr>
          <w:rFonts w:asciiTheme="minorHAnsi" w:hAnsiTheme="minorHAnsi" w:cstheme="minorHAnsi"/>
          <w:sz w:val="24"/>
          <w:szCs w:val="24"/>
        </w:rPr>
        <w:t>…...</w:t>
      </w:r>
      <w:r w:rsidR="00DD0DCA" w:rsidRPr="000B49B0">
        <w:rPr>
          <w:rFonts w:asciiTheme="minorHAnsi" w:hAnsiTheme="minorHAnsi" w:cstheme="minorHAnsi"/>
          <w:sz w:val="24"/>
          <w:szCs w:val="24"/>
        </w:rPr>
        <w:t>6</w:t>
      </w:r>
    </w:p>
    <w:p w14:paraId="5D64915F" w14:textId="2830A5DA" w:rsidR="00BA28E5" w:rsidRPr="006C26E8" w:rsidRDefault="00BA28E5" w:rsidP="000B6737">
      <w:pPr>
        <w:pStyle w:val="ListParagraph"/>
        <w:numPr>
          <w:ilvl w:val="0"/>
          <w:numId w:val="13"/>
        </w:numPr>
        <w:spacing w:after="0"/>
        <w:jc w:val="center"/>
        <w:rPr>
          <w:rFonts w:asciiTheme="minorHAnsi" w:hAnsiTheme="minorHAnsi" w:cstheme="minorHAnsi"/>
          <w:sz w:val="24"/>
          <w:szCs w:val="24"/>
        </w:rPr>
      </w:pPr>
      <w:r w:rsidRPr="006C26E8">
        <w:rPr>
          <w:rFonts w:asciiTheme="minorHAnsi" w:hAnsiTheme="minorHAnsi" w:cstheme="minorHAnsi"/>
          <w:sz w:val="24"/>
          <w:szCs w:val="24"/>
        </w:rPr>
        <w:t>Program Administration</w:t>
      </w:r>
      <w:r>
        <w:rPr>
          <w:rFonts w:asciiTheme="minorHAnsi" w:hAnsiTheme="minorHAnsi" w:cstheme="minorHAnsi"/>
          <w:sz w:val="24"/>
          <w:szCs w:val="24"/>
        </w:rPr>
        <w:t xml:space="preserve"> </w:t>
      </w:r>
      <w:r w:rsidRPr="006C26E8">
        <w:rPr>
          <w:rFonts w:asciiTheme="minorHAnsi" w:hAnsiTheme="minorHAnsi" w:cstheme="minorHAnsi"/>
          <w:sz w:val="24"/>
          <w:szCs w:val="24"/>
        </w:rPr>
        <w:t>…………………………………….....................................</w:t>
      </w:r>
      <w:r>
        <w:rPr>
          <w:rFonts w:asciiTheme="minorHAnsi" w:hAnsiTheme="minorHAnsi" w:cstheme="minorHAnsi"/>
          <w:sz w:val="24"/>
          <w:szCs w:val="24"/>
        </w:rPr>
        <w:t>.</w:t>
      </w:r>
      <w:r w:rsidRPr="006C26E8">
        <w:rPr>
          <w:rFonts w:asciiTheme="minorHAnsi" w:hAnsiTheme="minorHAnsi" w:cstheme="minorHAnsi"/>
          <w:sz w:val="24"/>
          <w:szCs w:val="24"/>
        </w:rPr>
        <w:t>...</w:t>
      </w:r>
      <w:r>
        <w:rPr>
          <w:rFonts w:asciiTheme="minorHAnsi" w:hAnsiTheme="minorHAnsi" w:cstheme="minorHAnsi"/>
          <w:sz w:val="24"/>
          <w:szCs w:val="24"/>
        </w:rPr>
        <w:t>.</w:t>
      </w:r>
      <w:r w:rsidRPr="006C26E8">
        <w:rPr>
          <w:rFonts w:asciiTheme="minorHAnsi" w:hAnsiTheme="minorHAnsi" w:cstheme="minorHAnsi"/>
          <w:sz w:val="24"/>
          <w:szCs w:val="24"/>
        </w:rPr>
        <w:t>.</w:t>
      </w:r>
      <w:r w:rsidR="00183E1E">
        <w:rPr>
          <w:rFonts w:asciiTheme="minorHAnsi" w:hAnsiTheme="minorHAnsi" w:cstheme="minorHAnsi"/>
          <w:sz w:val="24"/>
          <w:szCs w:val="24"/>
        </w:rPr>
        <w:t>........</w:t>
      </w:r>
      <w:r>
        <w:rPr>
          <w:rFonts w:asciiTheme="minorHAnsi" w:hAnsiTheme="minorHAnsi" w:cstheme="minorHAnsi"/>
          <w:sz w:val="24"/>
          <w:szCs w:val="24"/>
        </w:rPr>
        <w:t>.</w:t>
      </w:r>
      <w:r w:rsidRPr="006C26E8">
        <w:rPr>
          <w:rFonts w:asciiTheme="minorHAnsi" w:hAnsiTheme="minorHAnsi" w:cstheme="minorHAnsi"/>
          <w:sz w:val="24"/>
          <w:szCs w:val="24"/>
        </w:rPr>
        <w:t>....</w:t>
      </w:r>
      <w:r>
        <w:rPr>
          <w:rFonts w:asciiTheme="minorHAnsi" w:hAnsiTheme="minorHAnsi" w:cstheme="minorHAnsi"/>
          <w:sz w:val="24"/>
          <w:szCs w:val="24"/>
        </w:rPr>
        <w:t>.</w:t>
      </w:r>
      <w:r w:rsidR="00B30672">
        <w:rPr>
          <w:rFonts w:asciiTheme="minorHAnsi" w:hAnsiTheme="minorHAnsi" w:cstheme="minorHAnsi"/>
          <w:sz w:val="24"/>
          <w:szCs w:val="24"/>
        </w:rPr>
        <w:t xml:space="preserve"> </w:t>
      </w:r>
      <w:r w:rsidR="00DD0DCA">
        <w:rPr>
          <w:rFonts w:asciiTheme="minorHAnsi" w:hAnsiTheme="minorHAnsi" w:cstheme="minorHAnsi"/>
          <w:sz w:val="24"/>
          <w:szCs w:val="24"/>
        </w:rPr>
        <w:t>6</w:t>
      </w:r>
    </w:p>
    <w:p w14:paraId="7629CBF7" w14:textId="2315683D" w:rsidR="00BA28E5" w:rsidRPr="006C26E8" w:rsidRDefault="00BA28E5" w:rsidP="000B6737">
      <w:pPr>
        <w:widowControl/>
        <w:numPr>
          <w:ilvl w:val="0"/>
          <w:numId w:val="13"/>
        </w:numPr>
        <w:autoSpaceDE/>
        <w:autoSpaceDN/>
        <w:adjustRightInd/>
        <w:contextualSpacing/>
        <w:jc w:val="center"/>
        <w:rPr>
          <w:rFonts w:asciiTheme="minorHAnsi" w:hAnsiTheme="minorHAnsi" w:cstheme="minorHAnsi"/>
        </w:rPr>
      </w:pPr>
      <w:r w:rsidRPr="006C26E8">
        <w:rPr>
          <w:rFonts w:asciiTheme="minorHAnsi" w:hAnsiTheme="minorHAnsi" w:cstheme="minorHAnsi"/>
        </w:rPr>
        <w:t>Enforcement…………………………………………………………………………………………</w:t>
      </w:r>
      <w:r>
        <w:rPr>
          <w:rFonts w:asciiTheme="minorHAnsi" w:hAnsiTheme="minorHAnsi" w:cstheme="minorHAnsi"/>
        </w:rPr>
        <w:t>.…</w:t>
      </w:r>
      <w:r w:rsidR="00183E1E">
        <w:rPr>
          <w:rFonts w:asciiTheme="minorHAnsi" w:hAnsiTheme="minorHAnsi" w:cstheme="minorHAnsi"/>
        </w:rPr>
        <w:t>……..</w:t>
      </w:r>
      <w:r>
        <w:rPr>
          <w:rFonts w:asciiTheme="minorHAnsi" w:hAnsiTheme="minorHAnsi" w:cstheme="minorHAnsi"/>
        </w:rPr>
        <w:t>.</w:t>
      </w:r>
      <w:r w:rsidRPr="006C26E8">
        <w:rPr>
          <w:rFonts w:asciiTheme="minorHAnsi" w:hAnsiTheme="minorHAnsi" w:cstheme="minorHAnsi"/>
        </w:rPr>
        <w:t>….....</w:t>
      </w:r>
      <w:r>
        <w:rPr>
          <w:rFonts w:asciiTheme="minorHAnsi" w:hAnsiTheme="minorHAnsi" w:cstheme="minorHAnsi"/>
        </w:rPr>
        <w:t>.</w:t>
      </w:r>
      <w:r w:rsidR="00B30672">
        <w:rPr>
          <w:rFonts w:asciiTheme="minorHAnsi" w:hAnsiTheme="minorHAnsi" w:cstheme="minorHAnsi"/>
        </w:rPr>
        <w:t xml:space="preserve"> 8</w:t>
      </w:r>
    </w:p>
    <w:p w14:paraId="3C82B67F" w14:textId="772AF0F5" w:rsidR="00BA28E5" w:rsidRPr="006C26E8" w:rsidRDefault="00BA28E5" w:rsidP="000B6737">
      <w:pPr>
        <w:widowControl/>
        <w:numPr>
          <w:ilvl w:val="0"/>
          <w:numId w:val="13"/>
        </w:numPr>
        <w:autoSpaceDE/>
        <w:autoSpaceDN/>
        <w:adjustRightInd/>
        <w:contextualSpacing/>
        <w:jc w:val="center"/>
        <w:rPr>
          <w:rFonts w:asciiTheme="minorHAnsi" w:hAnsiTheme="minorHAnsi" w:cstheme="minorHAnsi"/>
          <w:bCs/>
        </w:rPr>
      </w:pPr>
      <w:r w:rsidRPr="006C26E8">
        <w:rPr>
          <w:rFonts w:asciiTheme="minorHAnsi" w:hAnsiTheme="minorHAnsi" w:cstheme="minorHAnsi"/>
          <w:bCs/>
        </w:rPr>
        <w:t>Review Procedures…………………………………………………………………………</w:t>
      </w:r>
      <w:r w:rsidR="00FA534A" w:rsidRPr="006C26E8">
        <w:rPr>
          <w:rFonts w:asciiTheme="minorHAnsi" w:hAnsiTheme="minorHAnsi" w:cstheme="minorHAnsi"/>
          <w:bCs/>
        </w:rPr>
        <w:t>…...</w:t>
      </w:r>
      <w:r w:rsidRPr="006C26E8">
        <w:rPr>
          <w:rFonts w:asciiTheme="minorHAnsi" w:hAnsiTheme="minorHAnsi" w:cstheme="minorHAnsi"/>
          <w:bCs/>
        </w:rPr>
        <w:t>…</w:t>
      </w:r>
      <w:r>
        <w:rPr>
          <w:rFonts w:asciiTheme="minorHAnsi" w:hAnsiTheme="minorHAnsi" w:cstheme="minorHAnsi"/>
          <w:bCs/>
        </w:rPr>
        <w:t>…</w:t>
      </w:r>
      <w:r w:rsidR="00183E1E">
        <w:rPr>
          <w:rFonts w:asciiTheme="minorHAnsi" w:hAnsiTheme="minorHAnsi" w:cstheme="minorHAnsi"/>
          <w:bCs/>
        </w:rPr>
        <w:t>……</w:t>
      </w:r>
      <w:r w:rsidRPr="006C26E8">
        <w:rPr>
          <w:rFonts w:asciiTheme="minorHAnsi" w:hAnsiTheme="minorHAnsi" w:cstheme="minorHAnsi"/>
          <w:bCs/>
        </w:rPr>
        <w:t>…</w:t>
      </w:r>
      <w:r>
        <w:rPr>
          <w:rFonts w:asciiTheme="minorHAnsi" w:hAnsiTheme="minorHAnsi" w:cstheme="minorHAnsi"/>
          <w:bCs/>
        </w:rPr>
        <w:t>…….</w:t>
      </w:r>
      <w:r w:rsidR="00090EF1">
        <w:rPr>
          <w:rFonts w:asciiTheme="minorHAnsi" w:hAnsiTheme="minorHAnsi" w:cstheme="minorHAnsi"/>
          <w:bCs/>
        </w:rPr>
        <w:t>15</w:t>
      </w:r>
    </w:p>
    <w:p w14:paraId="7D9FF209" w14:textId="5D143AF6" w:rsidR="00BA28E5" w:rsidRPr="006C26E8" w:rsidRDefault="00BA28E5" w:rsidP="000B6737">
      <w:pPr>
        <w:widowControl/>
        <w:numPr>
          <w:ilvl w:val="0"/>
          <w:numId w:val="13"/>
        </w:numPr>
        <w:autoSpaceDE/>
        <w:autoSpaceDN/>
        <w:adjustRightInd/>
        <w:contextualSpacing/>
        <w:jc w:val="center"/>
        <w:rPr>
          <w:rFonts w:asciiTheme="minorHAnsi" w:hAnsiTheme="minorHAnsi" w:cstheme="minorHAnsi"/>
        </w:rPr>
      </w:pPr>
      <w:r w:rsidRPr="006C26E8">
        <w:rPr>
          <w:rFonts w:asciiTheme="minorHAnsi" w:hAnsiTheme="minorHAnsi" w:cstheme="minorHAnsi"/>
        </w:rPr>
        <w:t>Standards and Federal Program Changes (FPCs) Adoption………………………</w:t>
      </w:r>
      <w:r>
        <w:rPr>
          <w:rFonts w:asciiTheme="minorHAnsi" w:hAnsiTheme="minorHAnsi" w:cstheme="minorHAnsi"/>
        </w:rPr>
        <w:t>…</w:t>
      </w:r>
      <w:r w:rsidR="00183E1E">
        <w:rPr>
          <w:rFonts w:asciiTheme="minorHAnsi" w:hAnsiTheme="minorHAnsi" w:cstheme="minorHAnsi"/>
        </w:rPr>
        <w:t>…</w:t>
      </w:r>
      <w:r w:rsidR="00FA534A">
        <w:rPr>
          <w:rFonts w:asciiTheme="minorHAnsi" w:hAnsiTheme="minorHAnsi" w:cstheme="minorHAnsi"/>
        </w:rPr>
        <w:t>…...</w:t>
      </w:r>
      <w:r w:rsidRPr="006C26E8">
        <w:rPr>
          <w:rFonts w:asciiTheme="minorHAnsi" w:hAnsiTheme="minorHAnsi" w:cstheme="minorHAnsi"/>
        </w:rPr>
        <w:t>…</w:t>
      </w:r>
      <w:r>
        <w:rPr>
          <w:rFonts w:asciiTheme="minorHAnsi" w:hAnsiTheme="minorHAnsi" w:cstheme="minorHAnsi"/>
        </w:rPr>
        <w:t>….</w:t>
      </w:r>
      <w:r w:rsidR="00E85B10">
        <w:rPr>
          <w:rFonts w:asciiTheme="minorHAnsi" w:hAnsiTheme="minorHAnsi" w:cstheme="minorHAnsi"/>
        </w:rPr>
        <w:t>16</w:t>
      </w:r>
    </w:p>
    <w:p w14:paraId="7C15438B" w14:textId="381C3A9C" w:rsidR="00BA28E5" w:rsidRPr="006C26E8" w:rsidRDefault="00BA28E5" w:rsidP="000B6737">
      <w:pPr>
        <w:widowControl/>
        <w:numPr>
          <w:ilvl w:val="0"/>
          <w:numId w:val="13"/>
        </w:numPr>
        <w:autoSpaceDE/>
        <w:autoSpaceDN/>
        <w:adjustRightInd/>
        <w:contextualSpacing/>
        <w:jc w:val="center"/>
        <w:rPr>
          <w:rFonts w:asciiTheme="minorHAnsi" w:hAnsiTheme="minorHAnsi" w:cstheme="minorHAnsi"/>
        </w:rPr>
      </w:pPr>
      <w:r w:rsidRPr="006C26E8">
        <w:rPr>
          <w:rFonts w:asciiTheme="minorHAnsi" w:hAnsiTheme="minorHAnsi" w:cstheme="minorHAnsi"/>
        </w:rPr>
        <w:t>Variances………………………………………………………………………………………………</w:t>
      </w:r>
      <w:r w:rsidR="00932DEE">
        <w:rPr>
          <w:rFonts w:asciiTheme="minorHAnsi" w:hAnsiTheme="minorHAnsi" w:cstheme="minorHAnsi"/>
        </w:rPr>
        <w:t>…...</w:t>
      </w:r>
      <w:r w:rsidRPr="006C26E8">
        <w:rPr>
          <w:rFonts w:asciiTheme="minorHAnsi" w:hAnsiTheme="minorHAnsi" w:cstheme="minorHAnsi"/>
        </w:rPr>
        <w:t>…</w:t>
      </w:r>
      <w:r>
        <w:rPr>
          <w:rFonts w:asciiTheme="minorHAnsi" w:hAnsiTheme="minorHAnsi" w:cstheme="minorHAnsi"/>
        </w:rPr>
        <w:t>..</w:t>
      </w:r>
      <w:r w:rsidRPr="006C26E8">
        <w:rPr>
          <w:rFonts w:asciiTheme="minorHAnsi" w:hAnsiTheme="minorHAnsi" w:cstheme="minorHAnsi"/>
        </w:rPr>
        <w:t>.</w:t>
      </w:r>
      <w:r w:rsidR="00183E1E">
        <w:rPr>
          <w:rFonts w:asciiTheme="minorHAnsi" w:hAnsiTheme="minorHAnsi" w:cstheme="minorHAnsi"/>
        </w:rPr>
        <w:t>.....</w:t>
      </w:r>
      <w:r>
        <w:rPr>
          <w:rFonts w:asciiTheme="minorHAnsi" w:hAnsiTheme="minorHAnsi" w:cstheme="minorHAnsi"/>
        </w:rPr>
        <w:t>...</w:t>
      </w:r>
      <w:r w:rsidR="00E85B10">
        <w:rPr>
          <w:rFonts w:asciiTheme="minorHAnsi" w:hAnsiTheme="minorHAnsi" w:cstheme="minorHAnsi"/>
        </w:rPr>
        <w:t>1</w:t>
      </w:r>
      <w:r w:rsidR="00802864">
        <w:rPr>
          <w:rFonts w:asciiTheme="minorHAnsi" w:hAnsiTheme="minorHAnsi" w:cstheme="minorHAnsi"/>
        </w:rPr>
        <w:t>8</w:t>
      </w:r>
    </w:p>
    <w:p w14:paraId="56CD2A80" w14:textId="02401682" w:rsidR="00BA28E5" w:rsidRPr="006C26E8" w:rsidRDefault="00BA28E5" w:rsidP="000B6737">
      <w:pPr>
        <w:widowControl/>
        <w:numPr>
          <w:ilvl w:val="0"/>
          <w:numId w:val="13"/>
        </w:numPr>
        <w:autoSpaceDE/>
        <w:autoSpaceDN/>
        <w:adjustRightInd/>
        <w:contextualSpacing/>
        <w:jc w:val="center"/>
        <w:rPr>
          <w:rFonts w:asciiTheme="minorHAnsi" w:hAnsiTheme="minorHAnsi" w:cstheme="minorHAnsi"/>
        </w:rPr>
      </w:pPr>
      <w:r w:rsidRPr="006C26E8">
        <w:rPr>
          <w:rFonts w:asciiTheme="minorHAnsi" w:hAnsiTheme="minorHAnsi" w:cstheme="minorHAnsi"/>
        </w:rPr>
        <w:t>State and Local Government Worker Program………………………………………</w:t>
      </w:r>
      <w:r w:rsidR="00932DEE">
        <w:rPr>
          <w:rFonts w:asciiTheme="minorHAnsi" w:hAnsiTheme="minorHAnsi" w:cstheme="minorHAnsi"/>
        </w:rPr>
        <w:t>…...…...</w:t>
      </w:r>
      <w:r w:rsidRPr="006C26E8">
        <w:rPr>
          <w:rFonts w:asciiTheme="minorHAnsi" w:hAnsiTheme="minorHAnsi" w:cstheme="minorHAnsi"/>
        </w:rPr>
        <w:t>…</w:t>
      </w:r>
      <w:r>
        <w:rPr>
          <w:rFonts w:asciiTheme="minorHAnsi" w:hAnsiTheme="minorHAnsi" w:cstheme="minorHAnsi"/>
        </w:rPr>
        <w:t>.</w:t>
      </w:r>
      <w:r w:rsidRPr="006C26E8">
        <w:rPr>
          <w:rFonts w:asciiTheme="minorHAnsi" w:hAnsiTheme="minorHAnsi" w:cstheme="minorHAnsi"/>
        </w:rPr>
        <w:t>…</w:t>
      </w:r>
      <w:r w:rsidR="00932DEE">
        <w:rPr>
          <w:rFonts w:asciiTheme="minorHAnsi" w:hAnsiTheme="minorHAnsi" w:cstheme="minorHAnsi"/>
        </w:rPr>
        <w:t>.</w:t>
      </w:r>
      <w:r w:rsidR="00E85B10">
        <w:rPr>
          <w:rFonts w:asciiTheme="minorHAnsi" w:hAnsiTheme="minorHAnsi" w:cstheme="minorHAnsi"/>
        </w:rPr>
        <w:t>1</w:t>
      </w:r>
      <w:r w:rsidR="00802864">
        <w:rPr>
          <w:rFonts w:asciiTheme="minorHAnsi" w:hAnsiTheme="minorHAnsi" w:cstheme="minorHAnsi"/>
        </w:rPr>
        <w:t>8</w:t>
      </w:r>
    </w:p>
    <w:p w14:paraId="17E445D9" w14:textId="0908C0FE" w:rsidR="00BA28E5" w:rsidRPr="006C26E8" w:rsidRDefault="00BA28E5" w:rsidP="000B6737">
      <w:pPr>
        <w:widowControl/>
        <w:numPr>
          <w:ilvl w:val="0"/>
          <w:numId w:val="13"/>
        </w:numPr>
        <w:autoSpaceDE/>
        <w:autoSpaceDN/>
        <w:adjustRightInd/>
        <w:contextualSpacing/>
        <w:jc w:val="center"/>
        <w:rPr>
          <w:rFonts w:asciiTheme="minorHAnsi" w:hAnsiTheme="minorHAnsi" w:cstheme="minorHAnsi"/>
        </w:rPr>
      </w:pPr>
      <w:r w:rsidRPr="006C26E8">
        <w:rPr>
          <w:rFonts w:asciiTheme="minorHAnsi" w:hAnsiTheme="minorHAnsi" w:cstheme="minorHAnsi"/>
        </w:rPr>
        <w:t>Whistleblower Program………………………………………………………………………</w:t>
      </w:r>
      <w:r>
        <w:rPr>
          <w:rFonts w:asciiTheme="minorHAnsi" w:hAnsiTheme="minorHAnsi" w:cstheme="minorHAnsi"/>
        </w:rPr>
        <w:t>.</w:t>
      </w:r>
      <w:r w:rsidRPr="006C26E8">
        <w:rPr>
          <w:rFonts w:asciiTheme="minorHAnsi" w:hAnsiTheme="minorHAnsi" w:cstheme="minorHAnsi"/>
        </w:rPr>
        <w:t>…</w:t>
      </w:r>
      <w:r>
        <w:rPr>
          <w:rFonts w:asciiTheme="minorHAnsi" w:hAnsiTheme="minorHAnsi" w:cstheme="minorHAnsi"/>
        </w:rPr>
        <w:t>.…</w:t>
      </w:r>
      <w:r w:rsidR="00183E1E">
        <w:rPr>
          <w:rFonts w:asciiTheme="minorHAnsi" w:hAnsiTheme="minorHAnsi" w:cstheme="minorHAnsi"/>
        </w:rPr>
        <w:t>…..</w:t>
      </w:r>
      <w:r w:rsidRPr="006C26E8">
        <w:rPr>
          <w:rFonts w:asciiTheme="minorHAnsi" w:hAnsiTheme="minorHAnsi" w:cstheme="minorHAnsi"/>
        </w:rPr>
        <w:t>.....</w:t>
      </w:r>
      <w:r>
        <w:rPr>
          <w:rFonts w:asciiTheme="minorHAnsi" w:hAnsiTheme="minorHAnsi" w:cstheme="minorHAnsi"/>
        </w:rPr>
        <w:t>...</w:t>
      </w:r>
      <w:r w:rsidR="00E85B10">
        <w:rPr>
          <w:rFonts w:asciiTheme="minorHAnsi" w:hAnsiTheme="minorHAnsi" w:cstheme="minorHAnsi"/>
        </w:rPr>
        <w:t xml:space="preserve"> 19</w:t>
      </w:r>
    </w:p>
    <w:p w14:paraId="2B58450A" w14:textId="59E0B3B0" w:rsidR="00BA28E5" w:rsidRPr="006C26E8" w:rsidRDefault="00BA28E5" w:rsidP="000B6737">
      <w:pPr>
        <w:widowControl/>
        <w:numPr>
          <w:ilvl w:val="0"/>
          <w:numId w:val="13"/>
        </w:numPr>
        <w:autoSpaceDE/>
        <w:autoSpaceDN/>
        <w:adjustRightInd/>
        <w:contextualSpacing/>
        <w:jc w:val="center"/>
        <w:rPr>
          <w:rFonts w:asciiTheme="minorHAnsi" w:hAnsiTheme="minorHAnsi" w:cstheme="minorHAnsi"/>
        </w:rPr>
      </w:pPr>
      <w:r w:rsidRPr="006C26E8">
        <w:rPr>
          <w:rFonts w:asciiTheme="minorHAnsi" w:hAnsiTheme="minorHAnsi" w:cstheme="minorHAnsi"/>
        </w:rPr>
        <w:t>Complaint About State Program Administration (CASPA)………….…………</w:t>
      </w:r>
      <w:r>
        <w:rPr>
          <w:rFonts w:asciiTheme="minorHAnsi" w:hAnsiTheme="minorHAnsi" w:cstheme="minorHAnsi"/>
        </w:rPr>
        <w:t>….</w:t>
      </w:r>
      <w:r w:rsidRPr="006C26E8">
        <w:rPr>
          <w:rFonts w:asciiTheme="minorHAnsi" w:hAnsiTheme="minorHAnsi" w:cstheme="minorHAnsi"/>
        </w:rPr>
        <w:t>......</w:t>
      </w:r>
      <w:r>
        <w:rPr>
          <w:rFonts w:asciiTheme="minorHAnsi" w:hAnsiTheme="minorHAnsi" w:cstheme="minorHAnsi"/>
        </w:rPr>
        <w:t>.</w:t>
      </w:r>
      <w:r w:rsidR="00183E1E">
        <w:rPr>
          <w:rFonts w:asciiTheme="minorHAnsi" w:hAnsiTheme="minorHAnsi" w:cstheme="minorHAnsi"/>
        </w:rPr>
        <w:t>.....</w:t>
      </w:r>
      <w:r w:rsidRPr="006C26E8">
        <w:rPr>
          <w:rFonts w:asciiTheme="minorHAnsi" w:hAnsiTheme="minorHAnsi" w:cstheme="minorHAnsi"/>
        </w:rPr>
        <w:t>.</w:t>
      </w:r>
      <w:r>
        <w:rPr>
          <w:rFonts w:asciiTheme="minorHAnsi" w:hAnsiTheme="minorHAnsi" w:cstheme="minorHAnsi"/>
        </w:rPr>
        <w:t>...</w:t>
      </w:r>
      <w:r w:rsidR="0070743F">
        <w:rPr>
          <w:rFonts w:asciiTheme="minorHAnsi" w:hAnsiTheme="minorHAnsi" w:cstheme="minorHAnsi"/>
        </w:rPr>
        <w:t xml:space="preserve"> </w:t>
      </w:r>
      <w:r w:rsidR="00802864">
        <w:rPr>
          <w:rFonts w:asciiTheme="minorHAnsi" w:hAnsiTheme="minorHAnsi" w:cstheme="minorHAnsi"/>
        </w:rPr>
        <w:t>19</w:t>
      </w:r>
    </w:p>
    <w:p w14:paraId="745D54BD" w14:textId="04F65359" w:rsidR="00BA28E5" w:rsidRPr="006C26E8" w:rsidRDefault="00BA28E5" w:rsidP="000B6737">
      <w:pPr>
        <w:widowControl/>
        <w:numPr>
          <w:ilvl w:val="0"/>
          <w:numId w:val="13"/>
        </w:numPr>
        <w:autoSpaceDE/>
        <w:autoSpaceDN/>
        <w:adjustRightInd/>
        <w:contextualSpacing/>
        <w:jc w:val="center"/>
        <w:rPr>
          <w:rFonts w:asciiTheme="minorHAnsi" w:hAnsiTheme="minorHAnsi" w:cstheme="minorHAnsi"/>
        </w:rPr>
      </w:pPr>
      <w:r w:rsidRPr="006C26E8">
        <w:rPr>
          <w:rFonts w:asciiTheme="minorHAnsi" w:hAnsiTheme="minorHAnsi" w:cstheme="minorHAnsi"/>
        </w:rPr>
        <w:t>Voluntary Compliance Program…………………………………………………………</w:t>
      </w:r>
      <w:r w:rsidR="00932DEE" w:rsidRPr="006C26E8">
        <w:rPr>
          <w:rFonts w:asciiTheme="minorHAnsi" w:hAnsiTheme="minorHAnsi" w:cstheme="minorHAnsi"/>
        </w:rPr>
        <w:t>…...</w:t>
      </w:r>
      <w:r w:rsidRPr="006C26E8">
        <w:rPr>
          <w:rFonts w:asciiTheme="minorHAnsi" w:hAnsiTheme="minorHAnsi" w:cstheme="minorHAnsi"/>
        </w:rPr>
        <w:t>…</w:t>
      </w:r>
      <w:r>
        <w:rPr>
          <w:rFonts w:asciiTheme="minorHAnsi" w:hAnsiTheme="minorHAnsi" w:cstheme="minorHAnsi"/>
        </w:rPr>
        <w:t>…</w:t>
      </w:r>
      <w:r w:rsidR="00183E1E">
        <w:rPr>
          <w:rFonts w:asciiTheme="minorHAnsi" w:hAnsiTheme="minorHAnsi" w:cstheme="minorHAnsi"/>
        </w:rPr>
        <w:t>……</w:t>
      </w:r>
      <w:r>
        <w:rPr>
          <w:rFonts w:asciiTheme="minorHAnsi" w:hAnsiTheme="minorHAnsi" w:cstheme="minorHAnsi"/>
        </w:rPr>
        <w:t>…….</w:t>
      </w:r>
      <w:r w:rsidR="00E27F90">
        <w:rPr>
          <w:rFonts w:asciiTheme="minorHAnsi" w:hAnsiTheme="minorHAnsi" w:cstheme="minorHAnsi"/>
        </w:rPr>
        <w:t>19</w:t>
      </w:r>
    </w:p>
    <w:p w14:paraId="3B88DB22" w14:textId="1C84D0F8" w:rsidR="00BA28E5" w:rsidRDefault="00BA28E5" w:rsidP="000B6737">
      <w:pPr>
        <w:widowControl/>
        <w:numPr>
          <w:ilvl w:val="0"/>
          <w:numId w:val="13"/>
        </w:numPr>
        <w:autoSpaceDE/>
        <w:autoSpaceDN/>
        <w:adjustRightInd/>
        <w:contextualSpacing/>
        <w:jc w:val="center"/>
        <w:rPr>
          <w:rFonts w:asciiTheme="minorHAnsi" w:hAnsiTheme="minorHAnsi" w:cstheme="minorHAnsi"/>
        </w:rPr>
      </w:pPr>
      <w:r w:rsidRPr="006C26E8">
        <w:rPr>
          <w:rFonts w:asciiTheme="minorHAnsi" w:hAnsiTheme="minorHAnsi" w:cstheme="minorHAnsi"/>
        </w:rPr>
        <w:t>State and Local Government 23(g) On-Site Consultation Program…….……</w:t>
      </w:r>
      <w:r>
        <w:rPr>
          <w:rFonts w:asciiTheme="minorHAnsi" w:hAnsiTheme="minorHAnsi" w:cstheme="minorHAnsi"/>
        </w:rPr>
        <w:t>….</w:t>
      </w:r>
      <w:r w:rsidRPr="006C26E8">
        <w:rPr>
          <w:rFonts w:asciiTheme="minorHAnsi" w:hAnsiTheme="minorHAnsi" w:cstheme="minorHAnsi"/>
        </w:rPr>
        <w:t>…</w:t>
      </w:r>
      <w:r w:rsidR="00183E1E">
        <w:rPr>
          <w:rFonts w:asciiTheme="minorHAnsi" w:hAnsiTheme="minorHAnsi" w:cstheme="minorHAnsi"/>
        </w:rPr>
        <w:t>…</w:t>
      </w:r>
      <w:r>
        <w:rPr>
          <w:rFonts w:asciiTheme="minorHAnsi" w:hAnsiTheme="minorHAnsi" w:cstheme="minorHAnsi"/>
        </w:rPr>
        <w:t>……</w:t>
      </w:r>
      <w:bookmarkEnd w:id="1"/>
      <w:r w:rsidR="00183E1E">
        <w:rPr>
          <w:rFonts w:asciiTheme="minorHAnsi" w:hAnsiTheme="minorHAnsi" w:cstheme="minorHAnsi"/>
        </w:rPr>
        <w:t xml:space="preserve">… </w:t>
      </w:r>
      <w:r w:rsidR="00DD0DCA">
        <w:rPr>
          <w:rFonts w:asciiTheme="minorHAnsi" w:hAnsiTheme="minorHAnsi" w:cstheme="minorHAnsi"/>
        </w:rPr>
        <w:t>20</w:t>
      </w:r>
    </w:p>
    <w:p w14:paraId="563B72A4" w14:textId="1B7F3E40" w:rsidR="00B45E49" w:rsidRPr="00B45E49" w:rsidRDefault="00B45E49" w:rsidP="00B45E49">
      <w:pPr>
        <w:widowControl/>
        <w:numPr>
          <w:ilvl w:val="0"/>
          <w:numId w:val="13"/>
        </w:numPr>
        <w:tabs>
          <w:tab w:val="left" w:pos="5760"/>
        </w:tabs>
        <w:autoSpaceDE/>
        <w:autoSpaceDN/>
        <w:adjustRightInd/>
        <w:contextualSpacing/>
        <w:rPr>
          <w:rFonts w:asciiTheme="minorHAnsi" w:hAnsiTheme="minorHAnsi" w:cstheme="minorHAnsi"/>
        </w:rPr>
      </w:pPr>
      <w:r w:rsidRPr="00B45E49">
        <w:rPr>
          <w:rFonts w:asciiTheme="minorHAnsi" w:hAnsiTheme="minorHAnsi" w:cstheme="minorHAnsi"/>
          <w:bCs/>
        </w:rPr>
        <w:t>Private</w:t>
      </w:r>
      <w:r w:rsidRPr="00B61B1E">
        <w:rPr>
          <w:rFonts w:asciiTheme="minorHAnsi" w:hAnsiTheme="minorHAnsi" w:cstheme="minorHAnsi"/>
          <w:b/>
          <w:caps/>
        </w:rPr>
        <w:t xml:space="preserve"> </w:t>
      </w:r>
      <w:r w:rsidRPr="00B45E49">
        <w:rPr>
          <w:rFonts w:asciiTheme="minorHAnsi" w:hAnsiTheme="minorHAnsi" w:cstheme="minorHAnsi"/>
          <w:bCs/>
        </w:rPr>
        <w:t>S</w:t>
      </w:r>
      <w:r>
        <w:rPr>
          <w:rFonts w:asciiTheme="minorHAnsi" w:hAnsiTheme="minorHAnsi" w:cstheme="minorHAnsi"/>
          <w:bCs/>
        </w:rPr>
        <w:t>ector 23(g) On-Site Consultation Program………………………………………………….22</w:t>
      </w:r>
    </w:p>
    <w:p w14:paraId="0C4B8697" w14:textId="77777777" w:rsidR="00BA28E5" w:rsidRDefault="00BA28E5" w:rsidP="00A32D13">
      <w:pPr>
        <w:keepNext/>
        <w:keepLines/>
        <w:widowControl/>
        <w:autoSpaceDE/>
        <w:autoSpaceDN/>
        <w:adjustRightInd/>
        <w:outlineLvl w:val="0"/>
        <w:rPr>
          <w:rFonts w:asciiTheme="minorHAnsi" w:hAnsiTheme="minorHAnsi" w:cstheme="minorHAnsi"/>
          <w:bCs/>
        </w:rPr>
      </w:pPr>
      <w:bookmarkStart w:id="2" w:name="_Toc338764299"/>
      <w:bookmarkStart w:id="3" w:name="_Toc331583278"/>
    </w:p>
    <w:p w14:paraId="4876FD29" w14:textId="0473EEDE" w:rsidR="00BA28E5" w:rsidRPr="006C26E8" w:rsidRDefault="00BA28E5" w:rsidP="000B6737">
      <w:pPr>
        <w:keepNext/>
        <w:keepLines/>
        <w:widowControl/>
        <w:autoSpaceDE/>
        <w:autoSpaceDN/>
        <w:adjustRightInd/>
        <w:jc w:val="center"/>
        <w:outlineLvl w:val="0"/>
        <w:rPr>
          <w:rFonts w:asciiTheme="minorHAnsi" w:hAnsiTheme="minorHAnsi" w:cstheme="minorHAnsi"/>
          <w:bCs/>
        </w:rPr>
      </w:pPr>
      <w:r w:rsidRPr="006C26E8">
        <w:rPr>
          <w:rFonts w:asciiTheme="minorHAnsi" w:hAnsiTheme="minorHAnsi" w:cstheme="minorHAnsi"/>
          <w:bCs/>
        </w:rPr>
        <w:t>Appendix A – New and Continued Findings and Recommendations</w:t>
      </w:r>
      <w:bookmarkStart w:id="4" w:name="_Toc338764300"/>
      <w:bookmarkEnd w:id="2"/>
      <w:r w:rsidRPr="006C26E8">
        <w:rPr>
          <w:rFonts w:asciiTheme="minorHAnsi" w:hAnsiTheme="minorHAnsi" w:cstheme="minorHAnsi"/>
          <w:bCs/>
        </w:rPr>
        <w:t>………….…</w:t>
      </w:r>
      <w:r>
        <w:rPr>
          <w:rFonts w:asciiTheme="minorHAnsi" w:hAnsiTheme="minorHAnsi" w:cstheme="minorHAnsi"/>
          <w:bCs/>
        </w:rPr>
        <w:t>………………………….</w:t>
      </w:r>
      <w:r w:rsidRPr="006C26E8">
        <w:rPr>
          <w:rFonts w:asciiTheme="minorHAnsi" w:hAnsiTheme="minorHAnsi" w:cstheme="minorHAnsi"/>
          <w:bCs/>
        </w:rPr>
        <w:t>...</w:t>
      </w:r>
      <w:r>
        <w:rPr>
          <w:rFonts w:asciiTheme="minorHAnsi" w:hAnsiTheme="minorHAnsi" w:cstheme="minorHAnsi"/>
          <w:bCs/>
        </w:rPr>
        <w:t>..</w:t>
      </w:r>
      <w:r w:rsidR="00DD0DCA">
        <w:rPr>
          <w:rFonts w:asciiTheme="minorHAnsi" w:hAnsiTheme="minorHAnsi" w:cstheme="minorHAnsi"/>
          <w:bCs/>
        </w:rPr>
        <w:t>......</w:t>
      </w:r>
      <w:r w:rsidR="000371EC">
        <w:rPr>
          <w:rFonts w:asciiTheme="minorHAnsi" w:hAnsiTheme="minorHAnsi" w:cstheme="minorHAnsi"/>
          <w:bCs/>
        </w:rPr>
        <w:t>.</w:t>
      </w:r>
      <w:r w:rsidR="002802EA">
        <w:rPr>
          <w:rFonts w:asciiTheme="minorHAnsi" w:hAnsiTheme="minorHAnsi" w:cstheme="minorHAnsi"/>
          <w:bCs/>
        </w:rPr>
        <w:t>23</w:t>
      </w:r>
    </w:p>
    <w:p w14:paraId="17DAF17A" w14:textId="4D76A1AD" w:rsidR="00BA28E5" w:rsidRPr="006C26E8" w:rsidRDefault="00BA28E5" w:rsidP="000B6737">
      <w:pPr>
        <w:widowControl/>
        <w:autoSpaceDE/>
        <w:autoSpaceDN/>
        <w:adjustRightInd/>
        <w:jc w:val="center"/>
        <w:rPr>
          <w:rFonts w:asciiTheme="minorHAnsi" w:hAnsiTheme="minorHAnsi" w:cstheme="minorHAnsi"/>
          <w:b/>
          <w:bCs/>
        </w:rPr>
      </w:pPr>
      <w:r w:rsidRPr="006C26E8">
        <w:rPr>
          <w:rFonts w:asciiTheme="minorHAnsi" w:hAnsiTheme="minorHAnsi" w:cstheme="minorHAnsi"/>
        </w:rPr>
        <w:t>Appendix B – Observations and Federal Monitoring Plans……………….......</w:t>
      </w:r>
      <w:r>
        <w:rPr>
          <w:rFonts w:asciiTheme="minorHAnsi" w:hAnsiTheme="minorHAnsi" w:cstheme="minorHAnsi"/>
        </w:rPr>
        <w:t>.............................</w:t>
      </w:r>
      <w:r w:rsidRPr="006C26E8">
        <w:rPr>
          <w:rFonts w:asciiTheme="minorHAnsi" w:hAnsiTheme="minorHAnsi" w:cstheme="minorHAnsi"/>
        </w:rPr>
        <w:t>.........</w:t>
      </w:r>
      <w:r>
        <w:rPr>
          <w:rFonts w:asciiTheme="minorHAnsi" w:hAnsiTheme="minorHAnsi" w:cstheme="minorHAnsi"/>
        </w:rPr>
        <w:t>..</w:t>
      </w:r>
      <w:r w:rsidR="000371EC">
        <w:rPr>
          <w:rFonts w:asciiTheme="minorHAnsi" w:hAnsiTheme="minorHAnsi" w:cstheme="minorHAnsi"/>
        </w:rPr>
        <w:t>...</w:t>
      </w:r>
      <w:r>
        <w:rPr>
          <w:rFonts w:asciiTheme="minorHAnsi" w:hAnsiTheme="minorHAnsi" w:cstheme="minorHAnsi"/>
        </w:rPr>
        <w:t>...</w:t>
      </w:r>
      <w:r w:rsidR="00AF2B21">
        <w:rPr>
          <w:rFonts w:asciiTheme="minorHAnsi" w:hAnsiTheme="minorHAnsi" w:cstheme="minorHAnsi"/>
        </w:rPr>
        <w:t>25</w:t>
      </w:r>
      <w:r w:rsidR="0008323C">
        <w:rPr>
          <w:rFonts w:asciiTheme="minorHAnsi" w:hAnsiTheme="minorHAnsi" w:cstheme="minorHAnsi"/>
        </w:rPr>
        <w:t xml:space="preserve"> </w:t>
      </w:r>
    </w:p>
    <w:p w14:paraId="456E9828" w14:textId="6805EEC6" w:rsidR="00BA28E5" w:rsidRPr="00B4710E" w:rsidRDefault="00BA28E5" w:rsidP="000B6737">
      <w:pPr>
        <w:keepNext/>
        <w:keepLines/>
        <w:widowControl/>
        <w:autoSpaceDE/>
        <w:autoSpaceDN/>
        <w:adjustRightInd/>
        <w:jc w:val="center"/>
        <w:outlineLvl w:val="0"/>
        <w:rPr>
          <w:rFonts w:asciiTheme="minorHAnsi" w:hAnsiTheme="minorHAnsi" w:cstheme="minorHAnsi"/>
          <w:bCs/>
        </w:rPr>
      </w:pPr>
      <w:r w:rsidRPr="006C26E8">
        <w:rPr>
          <w:rFonts w:asciiTheme="minorHAnsi" w:hAnsiTheme="minorHAnsi" w:cstheme="minorHAnsi"/>
          <w:bCs/>
        </w:rPr>
        <w:t xml:space="preserve">Appendix C – Status of </w:t>
      </w:r>
      <w:r w:rsidRPr="00B4710E">
        <w:rPr>
          <w:rFonts w:asciiTheme="minorHAnsi" w:hAnsiTheme="minorHAnsi" w:cstheme="minorHAnsi"/>
          <w:bCs/>
        </w:rPr>
        <w:t>FY 2024 Findings and Recommendations</w:t>
      </w:r>
      <w:bookmarkEnd w:id="4"/>
      <w:r w:rsidRPr="00B4710E">
        <w:rPr>
          <w:rFonts w:asciiTheme="minorHAnsi" w:hAnsiTheme="minorHAnsi" w:cstheme="minorHAnsi"/>
          <w:bCs/>
        </w:rPr>
        <w:t>…………….…………………………….........</w:t>
      </w:r>
      <w:r w:rsidR="000371EC">
        <w:rPr>
          <w:rFonts w:asciiTheme="minorHAnsi" w:hAnsiTheme="minorHAnsi" w:cstheme="minorHAnsi"/>
          <w:bCs/>
        </w:rPr>
        <w:t>...</w:t>
      </w:r>
      <w:r w:rsidRPr="00B4710E">
        <w:rPr>
          <w:rFonts w:asciiTheme="minorHAnsi" w:hAnsiTheme="minorHAnsi" w:cstheme="minorHAnsi"/>
          <w:bCs/>
        </w:rPr>
        <w:t>..</w:t>
      </w:r>
      <w:r w:rsidR="00AF2B21">
        <w:rPr>
          <w:rFonts w:asciiTheme="minorHAnsi" w:hAnsiTheme="minorHAnsi" w:cstheme="minorHAnsi"/>
          <w:bCs/>
        </w:rPr>
        <w:t>28</w:t>
      </w:r>
      <w:r w:rsidR="00F80460">
        <w:rPr>
          <w:rFonts w:asciiTheme="minorHAnsi" w:hAnsiTheme="minorHAnsi" w:cstheme="minorHAnsi"/>
          <w:bCs/>
        </w:rPr>
        <w:t xml:space="preserve"> </w:t>
      </w:r>
    </w:p>
    <w:p w14:paraId="3ED01145" w14:textId="42B59D29" w:rsidR="00BA28E5" w:rsidRPr="00B4710E" w:rsidRDefault="00AF2B21" w:rsidP="00BF3D38">
      <w:pPr>
        <w:keepNext/>
        <w:keepLines/>
        <w:widowControl/>
        <w:autoSpaceDE/>
        <w:autoSpaceDN/>
        <w:adjustRightInd/>
        <w:ind w:left="1710" w:hanging="1710"/>
        <w:outlineLvl w:val="0"/>
        <w:rPr>
          <w:rFonts w:asciiTheme="minorHAnsi" w:hAnsiTheme="minorHAnsi" w:cstheme="minorHAnsi"/>
          <w:bCs/>
        </w:rPr>
      </w:pPr>
      <w:bookmarkStart w:id="5" w:name="_Toc338764301"/>
      <w:r>
        <w:rPr>
          <w:rFonts w:asciiTheme="minorHAnsi" w:hAnsiTheme="minorHAnsi" w:cstheme="minorHAnsi"/>
          <w:bCs/>
        </w:rPr>
        <w:t xml:space="preserve">  </w:t>
      </w:r>
      <w:r w:rsidR="00BA28E5" w:rsidRPr="00B4710E">
        <w:rPr>
          <w:rFonts w:asciiTheme="minorHAnsi" w:hAnsiTheme="minorHAnsi" w:cstheme="minorHAnsi"/>
          <w:bCs/>
        </w:rPr>
        <w:t>Appendix D – FY 2025 State Activity Mandated Measures (SAMM) Rep</w:t>
      </w:r>
      <w:bookmarkEnd w:id="5"/>
      <w:r w:rsidR="00BA28E5" w:rsidRPr="00B4710E">
        <w:rPr>
          <w:rFonts w:asciiTheme="minorHAnsi" w:hAnsiTheme="minorHAnsi" w:cstheme="minorHAnsi"/>
          <w:bCs/>
        </w:rPr>
        <w:t>ort………………………</w:t>
      </w:r>
      <w:r w:rsidR="000371EC" w:rsidRPr="00B4710E">
        <w:rPr>
          <w:rFonts w:asciiTheme="minorHAnsi" w:hAnsiTheme="minorHAnsi" w:cstheme="minorHAnsi"/>
          <w:bCs/>
        </w:rPr>
        <w:t>…...</w:t>
      </w:r>
      <w:r w:rsidR="00BA28E5" w:rsidRPr="00B4710E">
        <w:rPr>
          <w:rFonts w:asciiTheme="minorHAnsi" w:hAnsiTheme="minorHAnsi" w:cstheme="minorHAnsi"/>
          <w:bCs/>
        </w:rPr>
        <w:t>.</w:t>
      </w:r>
      <w:bookmarkEnd w:id="3"/>
      <w:r w:rsidR="00BA28E5" w:rsidRPr="00B4710E">
        <w:rPr>
          <w:rFonts w:asciiTheme="minorHAnsi" w:hAnsiTheme="minorHAnsi" w:cstheme="minorHAnsi"/>
          <w:bCs/>
        </w:rPr>
        <w:t>.</w:t>
      </w:r>
      <w:r w:rsidR="000371EC">
        <w:rPr>
          <w:rFonts w:asciiTheme="minorHAnsi" w:hAnsiTheme="minorHAnsi" w:cstheme="minorHAnsi"/>
          <w:bCs/>
        </w:rPr>
        <w:t>...</w:t>
      </w:r>
      <w:r w:rsidR="00BA28E5" w:rsidRPr="00B4710E">
        <w:rPr>
          <w:rFonts w:asciiTheme="minorHAnsi" w:hAnsiTheme="minorHAnsi" w:cstheme="minorHAnsi"/>
          <w:bCs/>
        </w:rPr>
        <w:t>...</w:t>
      </w:r>
      <w:r w:rsidR="00DD0DCA">
        <w:rPr>
          <w:rFonts w:asciiTheme="minorHAnsi" w:hAnsiTheme="minorHAnsi" w:cstheme="minorHAnsi"/>
          <w:bCs/>
        </w:rPr>
        <w:t>....</w:t>
      </w:r>
      <w:r w:rsidR="00BA28E5" w:rsidRPr="00B4710E">
        <w:rPr>
          <w:rFonts w:asciiTheme="minorHAnsi" w:hAnsiTheme="minorHAnsi" w:cstheme="minorHAnsi"/>
          <w:bCs/>
        </w:rPr>
        <w:t>.</w:t>
      </w:r>
      <w:r>
        <w:rPr>
          <w:rFonts w:asciiTheme="minorHAnsi" w:hAnsiTheme="minorHAnsi" w:cstheme="minorHAnsi"/>
          <w:bCs/>
        </w:rPr>
        <w:t>35</w:t>
      </w:r>
    </w:p>
    <w:p w14:paraId="4F335CA2" w14:textId="77777777" w:rsidR="00BA28E5" w:rsidRPr="0081725F" w:rsidRDefault="00BA28E5" w:rsidP="00183E1E">
      <w:pPr>
        <w:tabs>
          <w:tab w:val="left" w:pos="1125"/>
        </w:tabs>
        <w:rPr>
          <w:rFonts w:asciiTheme="minorHAnsi" w:hAnsiTheme="minorHAnsi" w:cstheme="minorHAnsi"/>
          <w:b/>
        </w:rPr>
      </w:pPr>
    </w:p>
    <w:p w14:paraId="172371FF" w14:textId="77777777" w:rsidR="002E1782" w:rsidRDefault="002E1782" w:rsidP="006E7A97">
      <w:pPr>
        <w:tabs>
          <w:tab w:val="left" w:pos="1125"/>
        </w:tabs>
        <w:rPr>
          <w:b/>
        </w:rPr>
      </w:pPr>
    </w:p>
    <w:p w14:paraId="45D90400" w14:textId="77777777" w:rsidR="00561182" w:rsidRDefault="00561182" w:rsidP="006E7A97">
      <w:pPr>
        <w:tabs>
          <w:tab w:val="left" w:pos="1125"/>
        </w:tabs>
        <w:rPr>
          <w:b/>
        </w:rPr>
      </w:pPr>
    </w:p>
    <w:p w14:paraId="317B4EF7" w14:textId="77777777" w:rsidR="00561182" w:rsidRDefault="00561182" w:rsidP="006E7A97">
      <w:pPr>
        <w:tabs>
          <w:tab w:val="left" w:pos="1125"/>
        </w:tabs>
        <w:rPr>
          <w:b/>
        </w:rPr>
      </w:pPr>
    </w:p>
    <w:p w14:paraId="629120D6" w14:textId="77777777" w:rsidR="00836129" w:rsidRDefault="00836129" w:rsidP="006E7A97">
      <w:pPr>
        <w:tabs>
          <w:tab w:val="left" w:pos="1125"/>
        </w:tabs>
        <w:rPr>
          <w:b/>
        </w:rPr>
      </w:pPr>
    </w:p>
    <w:p w14:paraId="74A59A0A" w14:textId="77777777" w:rsidR="00836129" w:rsidRDefault="00836129" w:rsidP="006E7A97">
      <w:pPr>
        <w:tabs>
          <w:tab w:val="left" w:pos="1125"/>
        </w:tabs>
        <w:rPr>
          <w:b/>
        </w:rPr>
      </w:pPr>
    </w:p>
    <w:p w14:paraId="10136BD8" w14:textId="77777777" w:rsidR="00836129" w:rsidRDefault="00836129" w:rsidP="006E7A97">
      <w:pPr>
        <w:tabs>
          <w:tab w:val="left" w:pos="1125"/>
        </w:tabs>
        <w:rPr>
          <w:b/>
        </w:rPr>
      </w:pPr>
    </w:p>
    <w:p w14:paraId="39CA5B2B" w14:textId="77777777" w:rsidR="002E04B5" w:rsidRDefault="002E04B5" w:rsidP="006E7A97">
      <w:pPr>
        <w:tabs>
          <w:tab w:val="left" w:pos="1125"/>
        </w:tabs>
        <w:rPr>
          <w:b/>
        </w:rPr>
      </w:pPr>
    </w:p>
    <w:p w14:paraId="5DAF86D6" w14:textId="77777777" w:rsidR="00BA28E5" w:rsidRDefault="00BA28E5" w:rsidP="006E7A97">
      <w:pPr>
        <w:tabs>
          <w:tab w:val="left" w:pos="1125"/>
        </w:tabs>
        <w:rPr>
          <w:b/>
        </w:rPr>
      </w:pPr>
    </w:p>
    <w:p w14:paraId="46C0DC05" w14:textId="77777777" w:rsidR="00BA28E5" w:rsidRDefault="00BA28E5" w:rsidP="006E7A97">
      <w:pPr>
        <w:tabs>
          <w:tab w:val="left" w:pos="1125"/>
        </w:tabs>
        <w:rPr>
          <w:b/>
        </w:rPr>
      </w:pPr>
    </w:p>
    <w:p w14:paraId="0A1233C6" w14:textId="77777777" w:rsidR="00BA28E5" w:rsidRDefault="00BA28E5" w:rsidP="006E7A97">
      <w:pPr>
        <w:tabs>
          <w:tab w:val="left" w:pos="1125"/>
        </w:tabs>
        <w:rPr>
          <w:b/>
        </w:rPr>
      </w:pPr>
    </w:p>
    <w:p w14:paraId="2755836C" w14:textId="77777777" w:rsidR="00BA28E5" w:rsidRDefault="00BA28E5" w:rsidP="006E7A97">
      <w:pPr>
        <w:tabs>
          <w:tab w:val="left" w:pos="1125"/>
        </w:tabs>
        <w:rPr>
          <w:b/>
        </w:rPr>
      </w:pPr>
    </w:p>
    <w:p w14:paraId="0276E57A" w14:textId="264E3989" w:rsidR="00BA28E5" w:rsidRDefault="00BA28E5" w:rsidP="006E7A97">
      <w:pPr>
        <w:tabs>
          <w:tab w:val="left" w:pos="1125"/>
        </w:tabs>
        <w:rPr>
          <w:b/>
        </w:rPr>
      </w:pPr>
      <w:r>
        <w:rPr>
          <w:b/>
        </w:rPr>
        <w:br/>
      </w:r>
    </w:p>
    <w:p w14:paraId="52EC43DE" w14:textId="77777777" w:rsidR="00457B05" w:rsidRDefault="00457B05" w:rsidP="006E7A97">
      <w:pPr>
        <w:tabs>
          <w:tab w:val="left" w:pos="1125"/>
        </w:tabs>
        <w:rPr>
          <w:b/>
        </w:rPr>
      </w:pPr>
    </w:p>
    <w:p w14:paraId="594C0E15" w14:textId="77777777" w:rsidR="00457B05" w:rsidRDefault="00457B05" w:rsidP="006E7A97">
      <w:pPr>
        <w:tabs>
          <w:tab w:val="left" w:pos="1125"/>
        </w:tabs>
        <w:rPr>
          <w:b/>
        </w:rPr>
      </w:pPr>
    </w:p>
    <w:p w14:paraId="3CAD55C8" w14:textId="77777777" w:rsidR="0037141B" w:rsidRDefault="0037141B" w:rsidP="006E7A97">
      <w:pPr>
        <w:tabs>
          <w:tab w:val="left" w:pos="1125"/>
        </w:tabs>
        <w:rPr>
          <w:b/>
        </w:rPr>
      </w:pPr>
    </w:p>
    <w:p w14:paraId="08830DC8" w14:textId="77777777" w:rsidR="0037141B" w:rsidRDefault="0037141B" w:rsidP="006E7A97">
      <w:pPr>
        <w:tabs>
          <w:tab w:val="left" w:pos="1125"/>
        </w:tabs>
        <w:rPr>
          <w:b/>
        </w:rPr>
      </w:pPr>
    </w:p>
    <w:p w14:paraId="01B621EE" w14:textId="77777777" w:rsidR="0037141B" w:rsidRDefault="0037141B" w:rsidP="006E7A97">
      <w:pPr>
        <w:tabs>
          <w:tab w:val="left" w:pos="1125"/>
        </w:tabs>
        <w:rPr>
          <w:b/>
        </w:rPr>
      </w:pPr>
    </w:p>
    <w:p w14:paraId="27EE39F5" w14:textId="77777777" w:rsidR="0037141B" w:rsidRDefault="0037141B" w:rsidP="006E7A97">
      <w:pPr>
        <w:tabs>
          <w:tab w:val="left" w:pos="1125"/>
        </w:tabs>
        <w:rPr>
          <w:b/>
        </w:rPr>
      </w:pPr>
    </w:p>
    <w:p w14:paraId="29FEFC95" w14:textId="77777777" w:rsidR="005A5B9A" w:rsidRPr="008B1863" w:rsidRDefault="005A5B9A" w:rsidP="007A71AC">
      <w:pPr>
        <w:tabs>
          <w:tab w:val="left" w:pos="1125"/>
        </w:tabs>
        <w:rPr>
          <w:i/>
          <w:sz w:val="20"/>
          <w:szCs w:val="20"/>
        </w:rPr>
      </w:pPr>
    </w:p>
    <w:p w14:paraId="362CAD88" w14:textId="77777777" w:rsidR="008B1863" w:rsidRPr="00B61B1E" w:rsidRDefault="008B1863" w:rsidP="00D56E86">
      <w:pPr>
        <w:widowControl/>
        <w:numPr>
          <w:ilvl w:val="0"/>
          <w:numId w:val="4"/>
        </w:numPr>
        <w:autoSpaceDE/>
        <w:autoSpaceDN/>
        <w:adjustRightInd/>
        <w:spacing w:after="200"/>
        <w:ind w:left="450" w:hanging="450"/>
        <w:rPr>
          <w:rFonts w:asciiTheme="minorHAnsi" w:hAnsiTheme="minorHAnsi" w:cstheme="minorHAnsi"/>
          <w:color w:val="4F81BD" w:themeColor="accent1"/>
          <w:sz w:val="32"/>
          <w:szCs w:val="32"/>
        </w:rPr>
      </w:pPr>
      <w:r w:rsidRPr="00B61B1E">
        <w:rPr>
          <w:rFonts w:asciiTheme="minorHAnsi" w:hAnsiTheme="minorHAnsi" w:cstheme="minorHAnsi"/>
          <w:b/>
          <w:color w:val="4F81BD" w:themeColor="accent1"/>
          <w:sz w:val="32"/>
          <w:szCs w:val="32"/>
        </w:rPr>
        <w:t>Executive Summary</w:t>
      </w:r>
    </w:p>
    <w:p w14:paraId="58F435CE" w14:textId="30F1FE5D" w:rsidR="008F70DE" w:rsidRPr="00B61B1E" w:rsidRDefault="008F70DE" w:rsidP="008F70DE">
      <w:pPr>
        <w:widowControl/>
        <w:autoSpaceDE/>
        <w:autoSpaceDN/>
        <w:adjustRightInd/>
        <w:spacing w:after="200"/>
        <w:rPr>
          <w:rFonts w:asciiTheme="minorHAnsi" w:hAnsiTheme="minorHAnsi" w:cstheme="minorHAnsi"/>
          <w:bCs/>
        </w:rPr>
      </w:pPr>
      <w:r w:rsidRPr="00B61B1E">
        <w:rPr>
          <w:rFonts w:asciiTheme="minorHAnsi" w:hAnsiTheme="minorHAnsi" w:cstheme="minorHAnsi"/>
          <w:bCs/>
        </w:rPr>
        <w:t>The purpose of this Federal Annual Monitoring Evaluation (FAME) report is to assess the New Jersey</w:t>
      </w:r>
      <w:r w:rsidR="00DB167F">
        <w:rPr>
          <w:rFonts w:asciiTheme="minorHAnsi" w:hAnsiTheme="minorHAnsi" w:cstheme="minorHAnsi"/>
          <w:bCs/>
        </w:rPr>
        <w:t xml:space="preserve"> (NJ)</w:t>
      </w:r>
      <w:r w:rsidRPr="00B61B1E">
        <w:rPr>
          <w:rFonts w:asciiTheme="minorHAnsi" w:hAnsiTheme="minorHAnsi" w:cstheme="minorHAnsi"/>
          <w:bCs/>
        </w:rPr>
        <w:t xml:space="preserve"> Public Employees Occupational Safety and Health (PEOSH) State Plan’s activities for Fiscal Year (FY) 202</w:t>
      </w:r>
      <w:r w:rsidR="001928E1" w:rsidRPr="00B61B1E">
        <w:rPr>
          <w:rFonts w:asciiTheme="minorHAnsi" w:hAnsiTheme="minorHAnsi" w:cstheme="minorHAnsi"/>
          <w:bCs/>
        </w:rPr>
        <w:t>5</w:t>
      </w:r>
      <w:r w:rsidRPr="00B61B1E">
        <w:rPr>
          <w:rFonts w:asciiTheme="minorHAnsi" w:hAnsiTheme="minorHAnsi" w:cstheme="minorHAnsi"/>
          <w:bCs/>
        </w:rPr>
        <w:t>, and its progress in resolving outstanding findings and recommendations from previous FAME reports, with a focus being on the past two performance periods (FY 202</w:t>
      </w:r>
      <w:r w:rsidR="00424677" w:rsidRPr="00B61B1E">
        <w:rPr>
          <w:rFonts w:asciiTheme="minorHAnsi" w:hAnsiTheme="minorHAnsi" w:cstheme="minorHAnsi"/>
          <w:bCs/>
        </w:rPr>
        <w:t>4</w:t>
      </w:r>
      <w:r w:rsidRPr="00B61B1E">
        <w:rPr>
          <w:rFonts w:asciiTheme="minorHAnsi" w:hAnsiTheme="minorHAnsi" w:cstheme="minorHAnsi"/>
          <w:bCs/>
        </w:rPr>
        <w:t xml:space="preserve"> and FY 202</w:t>
      </w:r>
      <w:r w:rsidR="009712DE" w:rsidRPr="00B61B1E">
        <w:rPr>
          <w:rFonts w:asciiTheme="minorHAnsi" w:hAnsiTheme="minorHAnsi" w:cstheme="minorHAnsi"/>
          <w:bCs/>
        </w:rPr>
        <w:t>5</w:t>
      </w:r>
      <w:r w:rsidRPr="00B61B1E">
        <w:rPr>
          <w:rFonts w:asciiTheme="minorHAnsi" w:hAnsiTheme="minorHAnsi" w:cstheme="minorHAnsi"/>
          <w:bCs/>
        </w:rPr>
        <w:t>).</w:t>
      </w:r>
    </w:p>
    <w:p w14:paraId="765CC7A9" w14:textId="326285D3" w:rsidR="000121EC" w:rsidRPr="00B61B1E" w:rsidRDefault="001530E0" w:rsidP="000809E7">
      <w:pPr>
        <w:widowControl/>
        <w:autoSpaceDE/>
        <w:autoSpaceDN/>
        <w:adjustRightInd/>
        <w:rPr>
          <w:rFonts w:asciiTheme="minorHAnsi" w:hAnsiTheme="minorHAnsi" w:cstheme="minorHAnsi"/>
          <w:bCs/>
        </w:rPr>
      </w:pPr>
      <w:r w:rsidRPr="00B61B1E">
        <w:rPr>
          <w:rFonts w:asciiTheme="minorHAnsi" w:hAnsiTheme="minorHAnsi" w:cstheme="minorHAnsi"/>
          <w:bCs/>
        </w:rPr>
        <w:t xml:space="preserve">PEOSH focuses on providing safe and healthful workplaces for New Jersey’s </w:t>
      </w:r>
      <w:r>
        <w:rPr>
          <w:rFonts w:asciiTheme="minorHAnsi" w:hAnsiTheme="minorHAnsi" w:cstheme="minorHAnsi"/>
          <w:bCs/>
        </w:rPr>
        <w:t xml:space="preserve">state and local government </w:t>
      </w:r>
      <w:r w:rsidRPr="00B61B1E">
        <w:rPr>
          <w:rFonts w:asciiTheme="minorHAnsi" w:hAnsiTheme="minorHAnsi" w:cstheme="minorHAnsi"/>
          <w:bCs/>
        </w:rPr>
        <w:t>employees, and on preventing workplace injuries and illnesses.</w:t>
      </w:r>
      <w:r>
        <w:rPr>
          <w:rFonts w:asciiTheme="minorHAnsi" w:hAnsiTheme="minorHAnsi" w:cstheme="minorHAnsi"/>
          <w:bCs/>
        </w:rPr>
        <w:t xml:space="preserve">  </w:t>
      </w:r>
      <w:r w:rsidR="000809E7" w:rsidRPr="00B61B1E">
        <w:rPr>
          <w:rFonts w:asciiTheme="minorHAnsi" w:hAnsiTheme="minorHAnsi" w:cstheme="minorHAnsi"/>
          <w:color w:val="000000"/>
        </w:rPr>
        <w:t xml:space="preserve">During </w:t>
      </w:r>
      <w:r w:rsidR="00012091">
        <w:rPr>
          <w:rFonts w:asciiTheme="minorHAnsi" w:hAnsiTheme="minorHAnsi" w:cstheme="minorHAnsi"/>
          <w:color w:val="000000"/>
        </w:rPr>
        <w:t>FY</w:t>
      </w:r>
      <w:r w:rsidR="000809E7" w:rsidRPr="00B61B1E">
        <w:rPr>
          <w:rFonts w:asciiTheme="minorHAnsi" w:hAnsiTheme="minorHAnsi" w:cstheme="minorHAnsi"/>
          <w:color w:val="000000"/>
        </w:rPr>
        <w:t xml:space="preserve"> 2025, PEOSH maintained a </w:t>
      </w:r>
      <w:r w:rsidR="00516046" w:rsidRPr="00B61B1E">
        <w:rPr>
          <w:rFonts w:asciiTheme="minorHAnsi" w:hAnsiTheme="minorHAnsi" w:cstheme="minorHAnsi"/>
          <w:color w:val="000000"/>
        </w:rPr>
        <w:t xml:space="preserve">significant </w:t>
      </w:r>
      <w:r w:rsidR="0013774B" w:rsidRPr="00B61B1E">
        <w:rPr>
          <w:rFonts w:asciiTheme="minorHAnsi" w:hAnsiTheme="minorHAnsi" w:cstheme="minorHAnsi"/>
          <w:color w:val="000000"/>
        </w:rPr>
        <w:t>presence</w:t>
      </w:r>
      <w:r w:rsidR="00516046" w:rsidRPr="00B61B1E">
        <w:rPr>
          <w:rFonts w:asciiTheme="minorHAnsi" w:hAnsiTheme="minorHAnsi" w:cstheme="minorHAnsi"/>
          <w:color w:val="000000"/>
        </w:rPr>
        <w:t xml:space="preserve"> in </w:t>
      </w:r>
      <w:r w:rsidR="0013774B" w:rsidRPr="00B61B1E">
        <w:rPr>
          <w:rFonts w:asciiTheme="minorHAnsi" w:hAnsiTheme="minorHAnsi" w:cstheme="minorHAnsi"/>
          <w:color w:val="000000"/>
        </w:rPr>
        <w:t xml:space="preserve">NJ </w:t>
      </w:r>
      <w:r w:rsidR="000809E7" w:rsidRPr="00B61B1E">
        <w:rPr>
          <w:rFonts w:asciiTheme="minorHAnsi" w:hAnsiTheme="minorHAnsi" w:cstheme="minorHAnsi"/>
          <w:color w:val="000000"/>
        </w:rPr>
        <w:t xml:space="preserve">workplaces by conducting inspections, providing on-site consultations visits, and fostering partnerships. </w:t>
      </w:r>
      <w:r w:rsidR="000121EC" w:rsidRPr="00B61B1E">
        <w:rPr>
          <w:rFonts w:asciiTheme="minorHAnsi" w:hAnsiTheme="minorHAnsi" w:cstheme="minorHAnsi"/>
          <w:bCs/>
        </w:rPr>
        <w:t xml:space="preserve"> </w:t>
      </w:r>
      <w:r w:rsidR="007D0B4A" w:rsidRPr="00B61B1E">
        <w:rPr>
          <w:rFonts w:asciiTheme="minorHAnsi" w:hAnsiTheme="minorHAnsi" w:cstheme="minorHAnsi"/>
          <w:bCs/>
        </w:rPr>
        <w:t xml:space="preserve">PEOSH began its new </w:t>
      </w:r>
      <w:r w:rsidR="003D33C2">
        <w:rPr>
          <w:rFonts w:asciiTheme="minorHAnsi" w:hAnsiTheme="minorHAnsi" w:cstheme="minorHAnsi"/>
          <w:bCs/>
        </w:rPr>
        <w:t>Five</w:t>
      </w:r>
      <w:r w:rsidR="007D0B4A" w:rsidRPr="00B61B1E">
        <w:rPr>
          <w:rFonts w:asciiTheme="minorHAnsi" w:hAnsiTheme="minorHAnsi" w:cstheme="minorHAnsi"/>
          <w:bCs/>
        </w:rPr>
        <w:t>-Year Strategic Plan in</w:t>
      </w:r>
      <w:r w:rsidR="00BB4E9F">
        <w:rPr>
          <w:rFonts w:asciiTheme="minorHAnsi" w:hAnsiTheme="minorHAnsi" w:cstheme="minorHAnsi"/>
          <w:bCs/>
        </w:rPr>
        <w:t xml:space="preserve"> </w:t>
      </w:r>
      <w:r w:rsidR="005B73CC">
        <w:rPr>
          <w:rFonts w:asciiTheme="minorHAnsi" w:hAnsiTheme="minorHAnsi" w:cstheme="minorHAnsi"/>
          <w:bCs/>
        </w:rPr>
        <w:t>FY</w:t>
      </w:r>
      <w:r w:rsidR="007D0B4A" w:rsidRPr="00B61B1E">
        <w:rPr>
          <w:rFonts w:asciiTheme="minorHAnsi" w:hAnsiTheme="minorHAnsi" w:cstheme="minorHAnsi"/>
          <w:bCs/>
        </w:rPr>
        <w:t xml:space="preserve"> 2024. </w:t>
      </w:r>
      <w:r w:rsidR="004A7B8F">
        <w:rPr>
          <w:rFonts w:asciiTheme="minorHAnsi" w:hAnsiTheme="minorHAnsi" w:cstheme="minorHAnsi"/>
          <w:bCs/>
        </w:rPr>
        <w:t xml:space="preserve"> </w:t>
      </w:r>
      <w:r w:rsidR="007D0B4A" w:rsidRPr="00B61B1E">
        <w:rPr>
          <w:rFonts w:asciiTheme="minorHAnsi" w:hAnsiTheme="minorHAnsi" w:cstheme="minorHAnsi"/>
          <w:bCs/>
        </w:rPr>
        <w:t xml:space="preserve">Revisions from the previous Strategic </w:t>
      </w:r>
      <w:r w:rsidR="00191266">
        <w:rPr>
          <w:rFonts w:asciiTheme="minorHAnsi" w:hAnsiTheme="minorHAnsi" w:cstheme="minorHAnsi"/>
          <w:bCs/>
        </w:rPr>
        <w:t>P</w:t>
      </w:r>
      <w:r w:rsidR="007D0B4A" w:rsidRPr="00B61B1E">
        <w:rPr>
          <w:rFonts w:asciiTheme="minorHAnsi" w:hAnsiTheme="minorHAnsi" w:cstheme="minorHAnsi"/>
          <w:bCs/>
        </w:rPr>
        <w:t>lan are reflected in the removal of fire departments.  This is seen as an indicator of the success of the previous Strategic Plan as injury and illness rates decreased.  The new plan added Transit and Ground Passenger Transportation.</w:t>
      </w:r>
      <w:r w:rsidR="00B75585" w:rsidRPr="00B61B1E">
        <w:rPr>
          <w:rFonts w:asciiTheme="minorHAnsi" w:hAnsiTheme="minorHAnsi" w:cstheme="minorHAnsi"/>
        </w:rPr>
        <w:t xml:space="preserve">  </w:t>
      </w:r>
    </w:p>
    <w:p w14:paraId="3DC0BC95" w14:textId="77777777" w:rsidR="00FC7044" w:rsidRPr="00B61B1E" w:rsidRDefault="00FC7044" w:rsidP="00FC7044">
      <w:pPr>
        <w:widowControl/>
        <w:autoSpaceDE/>
        <w:autoSpaceDN/>
        <w:adjustRightInd/>
        <w:rPr>
          <w:rFonts w:asciiTheme="minorHAnsi" w:hAnsiTheme="minorHAnsi" w:cstheme="minorHAnsi"/>
          <w:bCs/>
        </w:rPr>
      </w:pPr>
    </w:p>
    <w:p w14:paraId="3862AC50" w14:textId="563F3EF6" w:rsidR="00FC7044" w:rsidRPr="00B61B1E" w:rsidRDefault="003F315B" w:rsidP="003F315B">
      <w:pPr>
        <w:rPr>
          <w:rFonts w:asciiTheme="minorHAnsi" w:hAnsiTheme="minorHAnsi" w:cstheme="minorHAnsi"/>
        </w:rPr>
      </w:pPr>
      <w:r w:rsidRPr="00B61B1E">
        <w:rPr>
          <w:rFonts w:asciiTheme="minorHAnsi" w:hAnsiTheme="minorHAnsi" w:cstheme="minorHAnsi"/>
          <w:color w:val="000000"/>
        </w:rPr>
        <w:t xml:space="preserve">In FY 2025, PEOSH conducted four Advisory Board meetings as part of its outreach initiatives. </w:t>
      </w:r>
      <w:r w:rsidR="00A3203E">
        <w:rPr>
          <w:rFonts w:asciiTheme="minorHAnsi" w:hAnsiTheme="minorHAnsi" w:cstheme="minorHAnsi"/>
          <w:color w:val="000000"/>
        </w:rPr>
        <w:t xml:space="preserve"> </w:t>
      </w:r>
      <w:r w:rsidRPr="00B61B1E">
        <w:rPr>
          <w:rFonts w:asciiTheme="minorHAnsi" w:hAnsiTheme="minorHAnsi" w:cstheme="minorHAnsi"/>
          <w:color w:val="000000"/>
        </w:rPr>
        <w:t>These sessions engaged employer and employee representatives from state agencies, counties, and municipalities, and served to disseminate health and safety information, enforcement data, details regarding consultation and training services offered by PEOSH, special alerts, and updates on the adoption of standards</w:t>
      </w:r>
      <w:r w:rsidR="00573B87">
        <w:rPr>
          <w:rFonts w:asciiTheme="minorHAnsi" w:hAnsiTheme="minorHAnsi" w:cstheme="minorHAnsi"/>
          <w:color w:val="000000"/>
        </w:rPr>
        <w:t>.</w:t>
      </w:r>
    </w:p>
    <w:p w14:paraId="18BC5487" w14:textId="77777777" w:rsidR="00FC7044" w:rsidRPr="00B61B1E" w:rsidRDefault="00FC7044" w:rsidP="00FC7044">
      <w:pPr>
        <w:pStyle w:val="Default"/>
        <w:rPr>
          <w:rFonts w:asciiTheme="minorHAnsi" w:hAnsiTheme="minorHAnsi" w:cstheme="minorHAnsi"/>
          <w:bCs/>
        </w:rPr>
      </w:pPr>
    </w:p>
    <w:p w14:paraId="573DEE63" w14:textId="422DA793" w:rsidR="00D942D0" w:rsidRPr="00B61B1E" w:rsidRDefault="00D942D0" w:rsidP="00D942D0">
      <w:pPr>
        <w:widowControl/>
        <w:autoSpaceDE/>
        <w:autoSpaceDN/>
        <w:adjustRightInd/>
        <w:spacing w:after="200"/>
        <w:rPr>
          <w:rFonts w:asciiTheme="minorHAnsi" w:hAnsiTheme="minorHAnsi" w:cstheme="minorHAnsi"/>
          <w:bCs/>
        </w:rPr>
      </w:pPr>
      <w:r w:rsidRPr="00B61B1E">
        <w:rPr>
          <w:rFonts w:asciiTheme="minorHAnsi" w:hAnsiTheme="minorHAnsi" w:cstheme="minorHAnsi"/>
          <w:bCs/>
        </w:rPr>
        <w:t xml:space="preserve">Throughout the evaluation period, PEOSH actively engaged with OSHA by promptly providing requested information and actively participating in quarterly meetings. </w:t>
      </w:r>
      <w:r w:rsidR="00573B87">
        <w:rPr>
          <w:rFonts w:asciiTheme="minorHAnsi" w:hAnsiTheme="minorHAnsi" w:cstheme="minorHAnsi"/>
          <w:bCs/>
        </w:rPr>
        <w:t xml:space="preserve"> </w:t>
      </w:r>
      <w:r w:rsidRPr="00B61B1E">
        <w:rPr>
          <w:rFonts w:asciiTheme="minorHAnsi" w:hAnsiTheme="minorHAnsi" w:cstheme="minorHAnsi"/>
          <w:bCs/>
        </w:rPr>
        <w:t xml:space="preserve">PEOSH works closely with OSHA and is committed to ongoing program enhancement. </w:t>
      </w:r>
      <w:r w:rsidR="00751D5E">
        <w:rPr>
          <w:rFonts w:asciiTheme="minorHAnsi" w:hAnsiTheme="minorHAnsi" w:cstheme="minorHAnsi"/>
          <w:bCs/>
        </w:rPr>
        <w:t xml:space="preserve"> </w:t>
      </w:r>
      <w:r w:rsidRPr="00B61B1E">
        <w:rPr>
          <w:rFonts w:asciiTheme="minorHAnsi" w:hAnsiTheme="minorHAnsi" w:cstheme="minorHAnsi"/>
          <w:bCs/>
        </w:rPr>
        <w:t xml:space="preserve">Overall, PEOSH’s program administration consistently maintains a high-level of performance. </w:t>
      </w:r>
    </w:p>
    <w:p w14:paraId="76466EF5" w14:textId="391C1DE4" w:rsidR="00AF76CD" w:rsidRDefault="00544C37" w:rsidP="00E919EE">
      <w:pPr>
        <w:rPr>
          <w:rFonts w:asciiTheme="minorHAnsi" w:hAnsiTheme="minorHAnsi" w:cstheme="minorHAnsi"/>
        </w:rPr>
      </w:pPr>
      <w:r w:rsidRPr="00544C37">
        <w:rPr>
          <w:rFonts w:ascii="Calibri" w:hAnsi="Calibri" w:cs="Calibri"/>
          <w:color w:val="000000"/>
        </w:rPr>
        <w:t xml:space="preserve">PEOSH took corrective action on OSHA’s earlier FAME findings and made </w:t>
      </w:r>
      <w:r w:rsidR="00E919EE">
        <w:rPr>
          <w:rFonts w:ascii="Calibri" w:hAnsi="Calibri" w:cs="Calibri"/>
          <w:color w:val="000000"/>
        </w:rPr>
        <w:t>substantial</w:t>
      </w:r>
      <w:r w:rsidRPr="00544C37">
        <w:rPr>
          <w:rFonts w:ascii="Calibri" w:hAnsi="Calibri" w:cs="Calibri"/>
          <w:color w:val="000000"/>
        </w:rPr>
        <w:t xml:space="preserve"> progress on </w:t>
      </w:r>
      <w:r w:rsidR="00BB4E9F">
        <w:rPr>
          <w:rFonts w:ascii="Calibri" w:hAnsi="Calibri" w:cs="Calibri"/>
          <w:color w:val="000000"/>
        </w:rPr>
        <w:t xml:space="preserve">addressing </w:t>
      </w:r>
      <w:r w:rsidR="001C4626">
        <w:rPr>
          <w:rFonts w:ascii="Calibri" w:hAnsi="Calibri" w:cs="Calibri"/>
          <w:color w:val="000000"/>
        </w:rPr>
        <w:t>the</w:t>
      </w:r>
      <w:r w:rsidRPr="00544C37">
        <w:rPr>
          <w:rFonts w:ascii="Calibri" w:hAnsi="Calibri" w:cs="Calibri"/>
          <w:color w:val="000000"/>
        </w:rPr>
        <w:t xml:space="preserve"> 10 findings and 11 observations </w:t>
      </w:r>
      <w:r>
        <w:rPr>
          <w:rFonts w:ascii="Calibri" w:hAnsi="Calibri" w:cs="Calibri"/>
          <w:color w:val="000000"/>
        </w:rPr>
        <w:t>identified</w:t>
      </w:r>
      <w:r w:rsidRPr="00544C37">
        <w:rPr>
          <w:rFonts w:ascii="Calibri" w:hAnsi="Calibri" w:cs="Calibri"/>
          <w:color w:val="000000"/>
        </w:rPr>
        <w:t xml:space="preserve"> in the FY 2024 Follow-up FAME Report.</w:t>
      </w:r>
      <w:r w:rsidR="00E919EE">
        <w:t xml:space="preserve">  </w:t>
      </w:r>
      <w:r w:rsidR="0066150E" w:rsidRPr="0066150E">
        <w:rPr>
          <w:rFonts w:asciiTheme="minorHAnsi" w:hAnsiTheme="minorHAnsi" w:cstheme="minorHAnsi"/>
          <w:bCs/>
        </w:rPr>
        <w:t xml:space="preserve">Six findings were completed, four were continued, one was converted to an observation, and one new finding related to extending hazard abatement due dates in state and local government consultation files was identified. </w:t>
      </w:r>
      <w:r w:rsidR="00311BF2">
        <w:rPr>
          <w:rFonts w:asciiTheme="minorHAnsi" w:hAnsiTheme="minorHAnsi" w:cstheme="minorHAnsi"/>
          <w:bCs/>
        </w:rPr>
        <w:t xml:space="preserve"> </w:t>
      </w:r>
      <w:r w:rsidR="0066150E" w:rsidRPr="0066150E">
        <w:rPr>
          <w:rFonts w:asciiTheme="minorHAnsi" w:hAnsiTheme="minorHAnsi" w:cstheme="minorHAnsi"/>
          <w:bCs/>
        </w:rPr>
        <w:t xml:space="preserve">Additionally, seven observations were closed, three were continued, and </w:t>
      </w:r>
      <w:r w:rsidR="00A33338">
        <w:rPr>
          <w:rFonts w:asciiTheme="minorHAnsi" w:hAnsiTheme="minorHAnsi" w:cstheme="minorHAnsi"/>
          <w:bCs/>
        </w:rPr>
        <w:t>one</w:t>
      </w:r>
      <w:r w:rsidR="0066150E" w:rsidRPr="0066150E">
        <w:rPr>
          <w:rFonts w:asciiTheme="minorHAnsi" w:hAnsiTheme="minorHAnsi" w:cstheme="minorHAnsi"/>
          <w:bCs/>
        </w:rPr>
        <w:t xml:space="preserve"> new observation</w:t>
      </w:r>
      <w:r w:rsidR="00A33338">
        <w:rPr>
          <w:rFonts w:asciiTheme="minorHAnsi" w:hAnsiTheme="minorHAnsi" w:cstheme="minorHAnsi"/>
          <w:bCs/>
        </w:rPr>
        <w:t xml:space="preserve"> was</w:t>
      </w:r>
      <w:r w:rsidR="0066150E" w:rsidRPr="0066150E">
        <w:rPr>
          <w:rFonts w:asciiTheme="minorHAnsi" w:hAnsiTheme="minorHAnsi" w:cstheme="minorHAnsi"/>
          <w:bCs/>
        </w:rPr>
        <w:t xml:space="preserve"> </w:t>
      </w:r>
      <w:r w:rsidR="00BB355C">
        <w:rPr>
          <w:rFonts w:asciiTheme="minorHAnsi" w:hAnsiTheme="minorHAnsi" w:cstheme="minorHAnsi"/>
          <w:bCs/>
        </w:rPr>
        <w:t>added</w:t>
      </w:r>
      <w:r w:rsidR="007F4A6F">
        <w:rPr>
          <w:rFonts w:asciiTheme="minorHAnsi" w:hAnsiTheme="minorHAnsi" w:cstheme="minorHAnsi"/>
          <w:bCs/>
        </w:rPr>
        <w:t xml:space="preserve">.  </w:t>
      </w:r>
      <w:r w:rsidR="00CA18EE" w:rsidRPr="00B61B1E">
        <w:rPr>
          <w:rFonts w:asciiTheme="minorHAnsi" w:hAnsiTheme="minorHAnsi" w:cstheme="minorHAnsi"/>
        </w:rPr>
        <w:t>I</w:t>
      </w:r>
      <w:r w:rsidR="00385E65" w:rsidRPr="00B61B1E">
        <w:rPr>
          <w:rFonts w:asciiTheme="minorHAnsi" w:hAnsiTheme="minorHAnsi" w:cstheme="minorHAnsi"/>
        </w:rPr>
        <w:t xml:space="preserve">n summary, this report contains a total of </w:t>
      </w:r>
      <w:r w:rsidR="007F4A6F">
        <w:rPr>
          <w:rFonts w:asciiTheme="minorHAnsi" w:hAnsiTheme="minorHAnsi" w:cstheme="minorHAnsi"/>
        </w:rPr>
        <w:t>five findings and</w:t>
      </w:r>
      <w:r w:rsidR="0043687D">
        <w:rPr>
          <w:rFonts w:asciiTheme="minorHAnsi" w:hAnsiTheme="minorHAnsi" w:cstheme="minorHAnsi"/>
        </w:rPr>
        <w:t xml:space="preserve"> three</w:t>
      </w:r>
      <w:r w:rsidR="00385E65" w:rsidRPr="00B61B1E">
        <w:rPr>
          <w:rFonts w:asciiTheme="minorHAnsi" w:hAnsiTheme="minorHAnsi" w:cstheme="minorHAnsi"/>
        </w:rPr>
        <w:t xml:space="preserve"> observations.</w:t>
      </w:r>
    </w:p>
    <w:p w14:paraId="31B47938" w14:textId="77777777" w:rsidR="00BB355C" w:rsidRPr="00E919EE" w:rsidRDefault="00BB355C" w:rsidP="00E919EE"/>
    <w:p w14:paraId="633A9ACC" w14:textId="546E25D7" w:rsidR="00D56E86" w:rsidRPr="00B61B1E" w:rsidRDefault="0089091D" w:rsidP="00D56E86">
      <w:pPr>
        <w:widowControl/>
        <w:tabs>
          <w:tab w:val="left" w:pos="540"/>
          <w:tab w:val="num" w:pos="1080"/>
        </w:tabs>
        <w:autoSpaceDE/>
        <w:autoSpaceDN/>
        <w:adjustRightInd/>
        <w:rPr>
          <w:rFonts w:asciiTheme="minorHAnsi" w:hAnsiTheme="minorHAnsi" w:cstheme="minorHAnsi"/>
          <w:b/>
          <w:color w:val="4F81BD" w:themeColor="accent1"/>
          <w:sz w:val="32"/>
          <w:szCs w:val="32"/>
        </w:rPr>
      </w:pPr>
      <w:r w:rsidRPr="00B61B1E">
        <w:rPr>
          <w:rFonts w:asciiTheme="minorHAnsi" w:hAnsiTheme="minorHAnsi" w:cstheme="minorHAnsi"/>
          <w:bCs/>
        </w:rPr>
        <w:t>A</w:t>
      </w:r>
      <w:r w:rsidR="008F70DE" w:rsidRPr="00B61B1E">
        <w:rPr>
          <w:rFonts w:asciiTheme="minorHAnsi" w:hAnsiTheme="minorHAnsi" w:cstheme="minorHAnsi"/>
          <w:bCs/>
        </w:rPr>
        <w:t>ppendix A describes the new and continued findings and recommendations.  Appendix B describes the observations and the related federal monitoring plans.  Appendix C describes the status of previous findin</w:t>
      </w:r>
      <w:r w:rsidR="00D56E86" w:rsidRPr="00B61B1E">
        <w:rPr>
          <w:rFonts w:asciiTheme="minorHAnsi" w:hAnsiTheme="minorHAnsi" w:cstheme="minorHAnsi"/>
          <w:bCs/>
        </w:rPr>
        <w:t>gs.</w:t>
      </w:r>
      <w:r w:rsidR="00D56E86" w:rsidRPr="00B61B1E">
        <w:rPr>
          <w:rFonts w:asciiTheme="minorHAnsi" w:hAnsiTheme="minorHAnsi" w:cstheme="minorHAnsi"/>
          <w:b/>
          <w:color w:val="4F81BD" w:themeColor="accent1"/>
          <w:sz w:val="32"/>
          <w:szCs w:val="32"/>
        </w:rPr>
        <w:t xml:space="preserve"> </w:t>
      </w:r>
    </w:p>
    <w:p w14:paraId="42AF5B41" w14:textId="77777777" w:rsidR="0037141B" w:rsidRDefault="0037141B" w:rsidP="00D56E86">
      <w:pPr>
        <w:widowControl/>
        <w:tabs>
          <w:tab w:val="left" w:pos="540"/>
          <w:tab w:val="num" w:pos="1080"/>
        </w:tabs>
        <w:autoSpaceDE/>
        <w:autoSpaceDN/>
        <w:adjustRightInd/>
        <w:rPr>
          <w:rFonts w:asciiTheme="minorHAnsi" w:hAnsiTheme="minorHAnsi" w:cstheme="minorHAnsi"/>
          <w:b/>
          <w:color w:val="4F81BD" w:themeColor="accent1"/>
        </w:rPr>
      </w:pPr>
    </w:p>
    <w:p w14:paraId="71DC7BEE" w14:textId="77777777" w:rsidR="00AF2B21" w:rsidRPr="00BF3D38" w:rsidRDefault="00AF2B21" w:rsidP="00D56E86">
      <w:pPr>
        <w:widowControl/>
        <w:tabs>
          <w:tab w:val="left" w:pos="540"/>
          <w:tab w:val="num" w:pos="1080"/>
        </w:tabs>
        <w:autoSpaceDE/>
        <w:autoSpaceDN/>
        <w:adjustRightInd/>
        <w:rPr>
          <w:rFonts w:asciiTheme="minorHAnsi" w:hAnsiTheme="minorHAnsi" w:cstheme="minorHAnsi"/>
          <w:b/>
          <w:color w:val="4F81BD" w:themeColor="accent1"/>
        </w:rPr>
      </w:pPr>
    </w:p>
    <w:p w14:paraId="2D7D83F7" w14:textId="5A5166B7" w:rsidR="00D56E86" w:rsidRPr="00B61B1E" w:rsidRDefault="00D56E86" w:rsidP="00D56E86">
      <w:pPr>
        <w:widowControl/>
        <w:tabs>
          <w:tab w:val="left" w:pos="540"/>
          <w:tab w:val="num" w:pos="1080"/>
        </w:tabs>
        <w:autoSpaceDE/>
        <w:autoSpaceDN/>
        <w:adjustRightInd/>
        <w:rPr>
          <w:rFonts w:asciiTheme="minorHAnsi" w:hAnsiTheme="minorHAnsi" w:cstheme="minorHAnsi"/>
          <w:b/>
          <w:color w:val="4F81BD" w:themeColor="accent1"/>
          <w:sz w:val="32"/>
          <w:szCs w:val="32"/>
        </w:rPr>
      </w:pPr>
      <w:r w:rsidRPr="00B61B1E">
        <w:rPr>
          <w:rFonts w:asciiTheme="minorHAnsi" w:hAnsiTheme="minorHAnsi" w:cstheme="minorHAnsi"/>
          <w:b/>
          <w:color w:val="4F81BD" w:themeColor="accent1"/>
          <w:sz w:val="32"/>
          <w:szCs w:val="32"/>
        </w:rPr>
        <w:t>II.   State Plan Background</w:t>
      </w:r>
    </w:p>
    <w:p w14:paraId="00539139" w14:textId="77777777" w:rsidR="00D56E86" w:rsidRPr="00B61B1E" w:rsidRDefault="00D56E86" w:rsidP="00D56E86">
      <w:pPr>
        <w:widowControl/>
        <w:tabs>
          <w:tab w:val="left" w:pos="540"/>
          <w:tab w:val="num" w:pos="1080"/>
        </w:tabs>
        <w:autoSpaceDE/>
        <w:autoSpaceDN/>
        <w:adjustRightInd/>
        <w:rPr>
          <w:rFonts w:asciiTheme="minorHAnsi" w:hAnsiTheme="minorHAnsi" w:cstheme="minorHAnsi"/>
          <w:b/>
          <w:color w:val="4F81BD" w:themeColor="accent1"/>
          <w:sz w:val="32"/>
          <w:szCs w:val="32"/>
        </w:rPr>
      </w:pPr>
    </w:p>
    <w:p w14:paraId="61D15D74" w14:textId="77777777" w:rsidR="008B7258" w:rsidRPr="00B61B1E" w:rsidRDefault="008B7258" w:rsidP="00171C6E">
      <w:pPr>
        <w:pStyle w:val="ListParagraph"/>
        <w:numPr>
          <w:ilvl w:val="0"/>
          <w:numId w:val="11"/>
        </w:numPr>
        <w:ind w:left="360"/>
        <w:rPr>
          <w:rFonts w:asciiTheme="minorHAnsi" w:hAnsiTheme="minorHAnsi" w:cstheme="minorHAnsi"/>
          <w:b/>
        </w:rPr>
      </w:pPr>
      <w:r w:rsidRPr="00B61B1E">
        <w:rPr>
          <w:rFonts w:asciiTheme="minorHAnsi" w:hAnsiTheme="minorHAnsi" w:cstheme="minorHAnsi"/>
          <w:b/>
          <w:sz w:val="24"/>
          <w:szCs w:val="24"/>
        </w:rPr>
        <w:t>Background</w:t>
      </w:r>
    </w:p>
    <w:p w14:paraId="289525C0" w14:textId="724339B1" w:rsidR="008F70DE" w:rsidRDefault="002F3E22" w:rsidP="008F70DE">
      <w:pPr>
        <w:rPr>
          <w:rFonts w:asciiTheme="minorHAnsi" w:hAnsiTheme="minorHAnsi" w:cstheme="minorHAnsi"/>
          <w:bCs/>
        </w:rPr>
      </w:pPr>
      <w:r w:rsidRPr="002F3E22">
        <w:rPr>
          <w:rFonts w:asciiTheme="minorHAnsi" w:hAnsiTheme="minorHAnsi" w:cstheme="minorHAnsi"/>
          <w:bCs/>
        </w:rPr>
        <w:t xml:space="preserve">PEOSH is administered by the Public Safety and Occupational Safety and Health Division of the New Jersey Department of Labor and Workforce Development (NJDLWD), in partnership with the Consumer Environmental Occupational Health Service (CEOHS) within the New Jersey Department of Health (NJDOH). </w:t>
      </w:r>
      <w:r w:rsidR="00272873">
        <w:rPr>
          <w:rFonts w:asciiTheme="minorHAnsi" w:hAnsiTheme="minorHAnsi" w:cstheme="minorHAnsi"/>
          <w:bCs/>
        </w:rPr>
        <w:t xml:space="preserve"> </w:t>
      </w:r>
      <w:r w:rsidRPr="002F3E22">
        <w:rPr>
          <w:rFonts w:asciiTheme="minorHAnsi" w:hAnsiTheme="minorHAnsi" w:cstheme="minorHAnsi"/>
          <w:bCs/>
        </w:rPr>
        <w:t xml:space="preserve">During FY 2025, </w:t>
      </w:r>
      <w:r w:rsidR="008A46ED" w:rsidRPr="002F3E22">
        <w:rPr>
          <w:rFonts w:asciiTheme="minorHAnsi" w:hAnsiTheme="minorHAnsi" w:cstheme="minorHAnsi"/>
          <w:bCs/>
        </w:rPr>
        <w:t xml:space="preserve">NJDLWD </w:t>
      </w:r>
      <w:r w:rsidRPr="002F3E22">
        <w:rPr>
          <w:rFonts w:asciiTheme="minorHAnsi" w:hAnsiTheme="minorHAnsi" w:cstheme="minorHAnsi"/>
          <w:bCs/>
        </w:rPr>
        <w:t xml:space="preserve">Commissioner </w:t>
      </w:r>
      <w:r w:rsidR="00F52CF9">
        <w:rPr>
          <w:rFonts w:asciiTheme="minorHAnsi" w:hAnsiTheme="minorHAnsi" w:cstheme="minorHAnsi"/>
          <w:bCs/>
        </w:rPr>
        <w:t xml:space="preserve">Robert </w:t>
      </w:r>
      <w:r w:rsidRPr="002F3E22">
        <w:rPr>
          <w:rFonts w:asciiTheme="minorHAnsi" w:hAnsiTheme="minorHAnsi" w:cstheme="minorHAnsi"/>
          <w:bCs/>
        </w:rPr>
        <w:t>Asaro</w:t>
      </w:r>
      <w:r w:rsidRPr="002F3E22">
        <w:rPr>
          <w:rFonts w:ascii="Cambria Math" w:hAnsi="Cambria Math" w:cs="Cambria Math"/>
          <w:bCs/>
        </w:rPr>
        <w:t>‑</w:t>
      </w:r>
      <w:r w:rsidRPr="002F3E22">
        <w:rPr>
          <w:rFonts w:asciiTheme="minorHAnsi" w:hAnsiTheme="minorHAnsi" w:cstheme="minorHAnsi"/>
          <w:bCs/>
        </w:rPr>
        <w:t xml:space="preserve">Angelo oversaw implementation of the </w:t>
      </w:r>
      <w:r w:rsidRPr="002F3E22">
        <w:rPr>
          <w:rFonts w:asciiTheme="minorHAnsi" w:hAnsiTheme="minorHAnsi" w:cstheme="minorHAnsi"/>
          <w:bCs/>
        </w:rPr>
        <w:lastRenderedPageBreak/>
        <w:t>New Jersey State Plan, which operates through two central offices</w:t>
      </w:r>
      <w:r w:rsidRPr="002F3E22">
        <w:rPr>
          <w:rFonts w:ascii="Calibri" w:hAnsi="Calibri" w:cs="Calibri"/>
          <w:bCs/>
        </w:rPr>
        <w:t>—</w:t>
      </w:r>
      <w:r w:rsidRPr="002F3E22">
        <w:rPr>
          <w:rFonts w:asciiTheme="minorHAnsi" w:hAnsiTheme="minorHAnsi" w:cstheme="minorHAnsi"/>
          <w:bCs/>
        </w:rPr>
        <w:t>one focused on safety (labor) and one on health</w:t>
      </w:r>
      <w:r w:rsidR="008A46ED">
        <w:rPr>
          <w:rFonts w:asciiTheme="minorHAnsi" w:hAnsiTheme="minorHAnsi" w:cstheme="minorHAnsi"/>
          <w:bCs/>
        </w:rPr>
        <w:t xml:space="preserve"> (health)</w:t>
      </w:r>
      <w:r w:rsidRPr="002F3E22">
        <w:rPr>
          <w:rFonts w:ascii="Calibri" w:hAnsi="Calibri" w:cs="Calibri"/>
          <w:bCs/>
        </w:rPr>
        <w:t>—</w:t>
      </w:r>
      <w:r w:rsidRPr="002F3E22">
        <w:rPr>
          <w:rFonts w:asciiTheme="minorHAnsi" w:hAnsiTheme="minorHAnsi" w:cstheme="minorHAnsi"/>
          <w:bCs/>
        </w:rPr>
        <w:t xml:space="preserve">both located in Trenton, New Jersey. </w:t>
      </w:r>
      <w:r w:rsidR="00272873">
        <w:rPr>
          <w:rFonts w:asciiTheme="minorHAnsi" w:hAnsiTheme="minorHAnsi" w:cstheme="minorHAnsi"/>
          <w:bCs/>
        </w:rPr>
        <w:t xml:space="preserve"> </w:t>
      </w:r>
      <w:r w:rsidRPr="002F3E22">
        <w:rPr>
          <w:rFonts w:asciiTheme="minorHAnsi" w:hAnsiTheme="minorHAnsi" w:cstheme="minorHAnsi"/>
          <w:bCs/>
        </w:rPr>
        <w:t xml:space="preserve">PEOSH administers both safety and health programs and is responsible for all enforcement and consultation activities </w:t>
      </w:r>
      <w:r w:rsidR="00447E03">
        <w:rPr>
          <w:rFonts w:asciiTheme="minorHAnsi" w:hAnsiTheme="minorHAnsi" w:cstheme="minorHAnsi"/>
          <w:bCs/>
        </w:rPr>
        <w:t>specific to</w:t>
      </w:r>
      <w:r w:rsidRPr="002F3E22">
        <w:rPr>
          <w:rFonts w:asciiTheme="minorHAnsi" w:hAnsiTheme="minorHAnsi" w:cstheme="minorHAnsi"/>
          <w:bCs/>
        </w:rPr>
        <w:t xml:space="preserve"> state and local government employers.</w:t>
      </w:r>
      <w:r w:rsidR="00447E03">
        <w:rPr>
          <w:rFonts w:asciiTheme="minorHAnsi" w:hAnsiTheme="minorHAnsi" w:cstheme="minorHAnsi"/>
          <w:bCs/>
        </w:rPr>
        <w:t xml:space="preserve">  </w:t>
      </w:r>
      <w:r w:rsidRPr="002F3E22">
        <w:rPr>
          <w:rFonts w:asciiTheme="minorHAnsi" w:hAnsiTheme="minorHAnsi" w:cstheme="minorHAnsi"/>
          <w:bCs/>
        </w:rPr>
        <w:t xml:space="preserve">In January 2026, Kevin D. Jarvis was nominated to serve as </w:t>
      </w:r>
      <w:r w:rsidR="008A46ED" w:rsidRPr="002F3E22">
        <w:rPr>
          <w:rFonts w:asciiTheme="minorHAnsi" w:hAnsiTheme="minorHAnsi" w:cstheme="minorHAnsi"/>
          <w:bCs/>
        </w:rPr>
        <w:t xml:space="preserve">NJDLWD </w:t>
      </w:r>
      <w:r w:rsidRPr="002F3E22">
        <w:rPr>
          <w:rFonts w:asciiTheme="minorHAnsi" w:hAnsiTheme="minorHAnsi" w:cstheme="minorHAnsi"/>
          <w:bCs/>
        </w:rPr>
        <w:t>Commissioner and is currently acting in that capacity pending formal approval.</w:t>
      </w:r>
    </w:p>
    <w:p w14:paraId="770EA0B8" w14:textId="77777777" w:rsidR="00272873" w:rsidRPr="00B61B1E" w:rsidRDefault="00272873" w:rsidP="008F70DE">
      <w:pPr>
        <w:rPr>
          <w:rFonts w:asciiTheme="minorHAnsi" w:hAnsiTheme="minorHAnsi" w:cstheme="minorHAnsi"/>
          <w:bCs/>
        </w:rPr>
      </w:pPr>
    </w:p>
    <w:p w14:paraId="7CD600B3" w14:textId="65BA0A9F" w:rsidR="008F70DE" w:rsidRPr="00B61B1E" w:rsidRDefault="008F70DE" w:rsidP="008F70DE">
      <w:pPr>
        <w:rPr>
          <w:rFonts w:asciiTheme="minorHAnsi" w:hAnsiTheme="minorHAnsi" w:cstheme="minorHAnsi"/>
          <w:bCs/>
        </w:rPr>
      </w:pPr>
      <w:r w:rsidRPr="00B61B1E">
        <w:rPr>
          <w:rFonts w:asciiTheme="minorHAnsi" w:hAnsiTheme="minorHAnsi" w:cstheme="minorHAnsi"/>
          <w:bCs/>
        </w:rPr>
        <w:t>Private sector enforcement is retained under federal jurisdiction, while private sector consultative services are provided by the NJDLWD Consultation Services Bureau under section 21(d) of the OSH Act.</w:t>
      </w:r>
      <w:r w:rsidR="00DC2D0C" w:rsidRPr="00B61B1E">
        <w:rPr>
          <w:rFonts w:asciiTheme="minorHAnsi" w:hAnsiTheme="minorHAnsi" w:cstheme="minorHAnsi"/>
          <w:bCs/>
        </w:rPr>
        <w:t xml:space="preserve"> </w:t>
      </w:r>
      <w:r w:rsidRPr="00B61B1E">
        <w:rPr>
          <w:rFonts w:asciiTheme="minorHAnsi" w:hAnsiTheme="minorHAnsi" w:cstheme="minorHAnsi"/>
          <w:bCs/>
        </w:rPr>
        <w:t xml:space="preserve"> Private sector consultation services are administered under a separate grant. </w:t>
      </w:r>
      <w:r w:rsidR="00DC2D0C" w:rsidRPr="00B61B1E">
        <w:rPr>
          <w:rFonts w:asciiTheme="minorHAnsi" w:hAnsiTheme="minorHAnsi" w:cstheme="minorHAnsi"/>
          <w:bCs/>
        </w:rPr>
        <w:t xml:space="preserve"> </w:t>
      </w:r>
      <w:r w:rsidRPr="00B61B1E">
        <w:rPr>
          <w:rFonts w:asciiTheme="minorHAnsi" w:hAnsiTheme="minorHAnsi" w:cstheme="minorHAnsi"/>
          <w:bCs/>
        </w:rPr>
        <w:t xml:space="preserve">A review of that program is not included in this report. </w:t>
      </w:r>
      <w:r w:rsidR="00DC2D0C" w:rsidRPr="00B61B1E">
        <w:rPr>
          <w:rFonts w:asciiTheme="minorHAnsi" w:hAnsiTheme="minorHAnsi" w:cstheme="minorHAnsi"/>
          <w:bCs/>
        </w:rPr>
        <w:t xml:space="preserve"> </w:t>
      </w:r>
      <w:r w:rsidRPr="00B61B1E">
        <w:rPr>
          <w:rFonts w:asciiTheme="minorHAnsi" w:hAnsiTheme="minorHAnsi" w:cstheme="minorHAnsi"/>
          <w:bCs/>
        </w:rPr>
        <w:t>The New Jersey State Plan agreement requires PEOSH to adopt all applicable OSHA safety and health standards – either identically or as alternative standards at least a</w:t>
      </w:r>
      <w:r w:rsidR="00FD094F" w:rsidRPr="00B61B1E">
        <w:rPr>
          <w:rFonts w:asciiTheme="minorHAnsi" w:hAnsiTheme="minorHAnsi" w:cstheme="minorHAnsi"/>
          <w:bCs/>
        </w:rPr>
        <w:t xml:space="preserve">s </w:t>
      </w:r>
      <w:r w:rsidRPr="00B61B1E">
        <w:rPr>
          <w:rFonts w:asciiTheme="minorHAnsi" w:hAnsiTheme="minorHAnsi" w:cstheme="minorHAnsi"/>
          <w:bCs/>
        </w:rPr>
        <w:t xml:space="preserve">effective (ALAE) </w:t>
      </w:r>
      <w:r w:rsidR="00FD094F" w:rsidRPr="00B61B1E">
        <w:rPr>
          <w:rFonts w:asciiTheme="minorHAnsi" w:hAnsiTheme="minorHAnsi" w:cstheme="minorHAnsi"/>
          <w:bCs/>
        </w:rPr>
        <w:t xml:space="preserve">as </w:t>
      </w:r>
      <w:r w:rsidRPr="00B61B1E">
        <w:rPr>
          <w:rFonts w:asciiTheme="minorHAnsi" w:hAnsiTheme="minorHAnsi" w:cstheme="minorHAnsi"/>
          <w:bCs/>
        </w:rPr>
        <w:t>the federal standards.</w:t>
      </w:r>
    </w:p>
    <w:p w14:paraId="38E5DDF2" w14:textId="77777777" w:rsidR="008F70DE" w:rsidRPr="00B61B1E" w:rsidRDefault="008F70DE" w:rsidP="008F70DE">
      <w:pPr>
        <w:rPr>
          <w:rFonts w:asciiTheme="minorHAnsi" w:hAnsiTheme="minorHAnsi" w:cstheme="minorHAnsi"/>
          <w:bCs/>
        </w:rPr>
      </w:pPr>
    </w:p>
    <w:p w14:paraId="45161FDB" w14:textId="77777777" w:rsidR="008F556D" w:rsidRPr="00B61B1E" w:rsidRDefault="008F556D" w:rsidP="008F556D">
      <w:pPr>
        <w:rPr>
          <w:rFonts w:asciiTheme="minorHAnsi" w:hAnsiTheme="minorHAnsi" w:cstheme="minorHAnsi"/>
          <w:bCs/>
        </w:rPr>
      </w:pPr>
      <w:r w:rsidRPr="00B61B1E">
        <w:rPr>
          <w:rFonts w:asciiTheme="minorHAnsi" w:hAnsiTheme="minorHAnsi" w:cstheme="minorHAnsi"/>
          <w:bCs/>
        </w:rPr>
        <w:t>PEOSH does not issue monetary penalties violations by state or local government employers, unless the violations are willful or repeated.  Penalties are also imposed for any uncorrected violations.  PEOSH’s review proceedings reflect OSHA review procedures.</w:t>
      </w:r>
    </w:p>
    <w:p w14:paraId="117F1488" w14:textId="77777777" w:rsidR="008F70DE" w:rsidRPr="00B61B1E" w:rsidRDefault="008F70DE" w:rsidP="008F70DE">
      <w:pPr>
        <w:rPr>
          <w:rFonts w:asciiTheme="minorHAnsi" w:hAnsiTheme="minorHAnsi" w:cstheme="minorHAnsi"/>
          <w:bCs/>
        </w:rPr>
      </w:pPr>
    </w:p>
    <w:p w14:paraId="5CBAE4FC" w14:textId="09535D19" w:rsidR="008F70DE" w:rsidRPr="00B61B1E" w:rsidRDefault="008F556D" w:rsidP="008F70DE">
      <w:pPr>
        <w:rPr>
          <w:rFonts w:asciiTheme="minorHAnsi" w:hAnsiTheme="minorHAnsi" w:cstheme="minorBidi"/>
        </w:rPr>
      </w:pPr>
      <w:r w:rsidRPr="4825F9E7">
        <w:rPr>
          <w:rFonts w:asciiTheme="minorHAnsi" w:hAnsiTheme="minorHAnsi" w:cstheme="minorBidi"/>
        </w:rPr>
        <w:t>By the end of FY 2025, the NJ State Plan employe</w:t>
      </w:r>
      <w:r w:rsidR="00C20B46" w:rsidRPr="4825F9E7">
        <w:rPr>
          <w:rFonts w:asciiTheme="minorHAnsi" w:hAnsiTheme="minorHAnsi" w:cstheme="minorBidi"/>
        </w:rPr>
        <w:t>d seven safety compliance officers.</w:t>
      </w:r>
      <w:r w:rsidR="008F70DE" w:rsidRPr="4825F9E7">
        <w:rPr>
          <w:rFonts w:asciiTheme="minorHAnsi" w:hAnsiTheme="minorHAnsi" w:cstheme="minorBidi"/>
        </w:rPr>
        <w:t xml:space="preserve"> </w:t>
      </w:r>
      <w:r w:rsidR="008310A9" w:rsidRPr="4825F9E7">
        <w:rPr>
          <w:rFonts w:asciiTheme="minorHAnsi" w:hAnsiTheme="minorHAnsi" w:cstheme="minorBidi"/>
        </w:rPr>
        <w:t xml:space="preserve"> </w:t>
      </w:r>
      <w:r w:rsidR="00F8345B" w:rsidRPr="4825F9E7">
        <w:rPr>
          <w:rFonts w:asciiTheme="minorHAnsi" w:hAnsiTheme="minorHAnsi" w:cstheme="minorBidi"/>
        </w:rPr>
        <w:t>Five</w:t>
      </w:r>
      <w:r w:rsidR="00DD3742" w:rsidRPr="4825F9E7">
        <w:rPr>
          <w:rFonts w:asciiTheme="minorHAnsi" w:hAnsiTheme="minorHAnsi" w:cstheme="minorBidi"/>
        </w:rPr>
        <w:t xml:space="preserve"> </w:t>
      </w:r>
      <w:r w:rsidR="008F70DE" w:rsidRPr="4825F9E7">
        <w:rPr>
          <w:rFonts w:asciiTheme="minorHAnsi" w:hAnsiTheme="minorHAnsi" w:cstheme="minorBidi"/>
        </w:rPr>
        <w:t xml:space="preserve">of these </w:t>
      </w:r>
      <w:r w:rsidR="00276EE2" w:rsidRPr="4825F9E7">
        <w:rPr>
          <w:rFonts w:asciiTheme="minorHAnsi" w:hAnsiTheme="minorHAnsi" w:cstheme="minorBidi"/>
        </w:rPr>
        <w:t>s</w:t>
      </w:r>
      <w:r w:rsidR="00F8345B" w:rsidRPr="4825F9E7">
        <w:rPr>
          <w:rFonts w:asciiTheme="minorHAnsi" w:hAnsiTheme="minorHAnsi" w:cstheme="minorBidi"/>
        </w:rPr>
        <w:t xml:space="preserve">even </w:t>
      </w:r>
      <w:r w:rsidR="008F70DE" w:rsidRPr="4825F9E7">
        <w:rPr>
          <w:rFonts w:asciiTheme="minorHAnsi" w:hAnsiTheme="minorHAnsi" w:cstheme="minorBidi"/>
        </w:rPr>
        <w:t xml:space="preserve">safety compliance officers </w:t>
      </w:r>
      <w:r w:rsidR="00C20B46" w:rsidRPr="4825F9E7">
        <w:rPr>
          <w:rFonts w:asciiTheme="minorHAnsi" w:hAnsiTheme="minorHAnsi" w:cstheme="minorBidi"/>
        </w:rPr>
        <w:t>spend</w:t>
      </w:r>
      <w:r w:rsidR="008F70DE" w:rsidRPr="4825F9E7">
        <w:rPr>
          <w:rFonts w:asciiTheme="minorHAnsi" w:hAnsiTheme="minorHAnsi" w:cstheme="minorBidi"/>
        </w:rPr>
        <w:t xml:space="preserve"> 75% </w:t>
      </w:r>
      <w:r w:rsidR="00C20B46" w:rsidRPr="4825F9E7">
        <w:rPr>
          <w:rFonts w:asciiTheme="minorHAnsi" w:hAnsiTheme="minorHAnsi" w:cstheme="minorBidi"/>
        </w:rPr>
        <w:t xml:space="preserve">of their time </w:t>
      </w:r>
      <w:r w:rsidR="008F70DE" w:rsidRPr="4825F9E7">
        <w:rPr>
          <w:rFonts w:asciiTheme="minorHAnsi" w:hAnsiTheme="minorHAnsi" w:cstheme="minorBidi"/>
        </w:rPr>
        <w:t xml:space="preserve">on safety enforcement inspection activities and 25% of their time is </w:t>
      </w:r>
      <w:r w:rsidR="00606187" w:rsidRPr="4825F9E7">
        <w:rPr>
          <w:rFonts w:asciiTheme="minorHAnsi" w:hAnsiTheme="minorHAnsi" w:cstheme="minorBidi"/>
        </w:rPr>
        <w:t>spent</w:t>
      </w:r>
      <w:r w:rsidR="008F70DE" w:rsidRPr="4825F9E7">
        <w:rPr>
          <w:rFonts w:asciiTheme="minorHAnsi" w:hAnsiTheme="minorHAnsi" w:cstheme="minorBidi"/>
        </w:rPr>
        <w:t xml:space="preserve"> investigating whistleblower complaints.</w:t>
      </w:r>
      <w:r w:rsidR="00AD61E9" w:rsidRPr="4825F9E7">
        <w:rPr>
          <w:rFonts w:asciiTheme="minorHAnsi" w:hAnsiTheme="minorHAnsi" w:cstheme="minorBidi"/>
        </w:rPr>
        <w:t xml:space="preserve">  </w:t>
      </w:r>
      <w:r w:rsidR="00276EE2" w:rsidRPr="4825F9E7">
        <w:rPr>
          <w:rFonts w:asciiTheme="minorHAnsi" w:hAnsiTheme="minorHAnsi" w:cstheme="minorBidi"/>
        </w:rPr>
        <w:t>Th</w:t>
      </w:r>
      <w:r w:rsidR="008F70DE" w:rsidRPr="4825F9E7">
        <w:rPr>
          <w:rFonts w:asciiTheme="minorHAnsi" w:hAnsiTheme="minorHAnsi" w:cstheme="minorBidi"/>
        </w:rPr>
        <w:t xml:space="preserve">ree full-time safety consultants provided safety consultation services </w:t>
      </w:r>
      <w:r w:rsidR="00DD3742" w:rsidRPr="4825F9E7">
        <w:rPr>
          <w:rFonts w:asciiTheme="minorHAnsi" w:hAnsiTheme="minorHAnsi" w:cstheme="minorBidi"/>
        </w:rPr>
        <w:t>during</w:t>
      </w:r>
      <w:r w:rsidR="008F70DE" w:rsidRPr="4825F9E7">
        <w:rPr>
          <w:rFonts w:asciiTheme="minorHAnsi" w:hAnsiTheme="minorHAnsi" w:cstheme="minorBidi"/>
        </w:rPr>
        <w:t xml:space="preserve"> FY 202</w:t>
      </w:r>
      <w:r w:rsidR="00606187" w:rsidRPr="4825F9E7">
        <w:rPr>
          <w:rFonts w:asciiTheme="minorHAnsi" w:hAnsiTheme="minorHAnsi" w:cstheme="minorBidi"/>
        </w:rPr>
        <w:t>5</w:t>
      </w:r>
      <w:r w:rsidR="008F70DE" w:rsidRPr="4825F9E7">
        <w:rPr>
          <w:rFonts w:asciiTheme="minorHAnsi" w:hAnsiTheme="minorHAnsi" w:cstheme="minorBidi"/>
        </w:rPr>
        <w:t xml:space="preserve">. </w:t>
      </w:r>
      <w:r w:rsidR="00276EE2" w:rsidRPr="4825F9E7">
        <w:rPr>
          <w:rFonts w:asciiTheme="minorHAnsi" w:hAnsiTheme="minorHAnsi" w:cstheme="minorBidi"/>
        </w:rPr>
        <w:t xml:space="preserve"> </w:t>
      </w:r>
      <w:r w:rsidR="12408400" w:rsidRPr="4825F9E7">
        <w:rPr>
          <w:rFonts w:asciiTheme="minorHAnsi" w:hAnsiTheme="minorHAnsi" w:cstheme="minorBidi"/>
        </w:rPr>
        <w:t xml:space="preserve">NJDOL Consultation lost one occupational safety consultant to retirement in FY26. </w:t>
      </w:r>
    </w:p>
    <w:p w14:paraId="7F37F4F3" w14:textId="77777777" w:rsidR="00276EE2" w:rsidRPr="00B61B1E" w:rsidRDefault="00276EE2" w:rsidP="008F70DE">
      <w:pPr>
        <w:rPr>
          <w:rFonts w:asciiTheme="minorHAnsi" w:hAnsiTheme="minorHAnsi" w:cstheme="minorHAnsi"/>
          <w:bCs/>
        </w:rPr>
      </w:pPr>
    </w:p>
    <w:p w14:paraId="21E88E7E" w14:textId="4D216837" w:rsidR="00332E09" w:rsidRPr="00B61B1E" w:rsidRDefault="00DD3742" w:rsidP="00800BCC">
      <w:pPr>
        <w:rPr>
          <w:rFonts w:asciiTheme="minorHAnsi" w:hAnsiTheme="minorHAnsi" w:cstheme="minorBidi"/>
          <w:highlight w:val="yellow"/>
        </w:rPr>
      </w:pPr>
      <w:r w:rsidRPr="07D88FED">
        <w:rPr>
          <w:rFonts w:asciiTheme="minorHAnsi" w:hAnsiTheme="minorHAnsi" w:cstheme="minorBidi"/>
        </w:rPr>
        <w:t>In FY 2025,</w:t>
      </w:r>
      <w:r w:rsidR="0035198D" w:rsidRPr="07D88FED">
        <w:rPr>
          <w:rFonts w:asciiTheme="minorHAnsi" w:hAnsiTheme="minorHAnsi" w:cstheme="minorBidi"/>
        </w:rPr>
        <w:t xml:space="preserve"> the</w:t>
      </w:r>
      <w:r w:rsidR="00332E09" w:rsidRPr="07D88FED">
        <w:rPr>
          <w:rFonts w:asciiTheme="minorHAnsi" w:hAnsiTheme="minorHAnsi" w:cstheme="minorBidi"/>
        </w:rPr>
        <w:t xml:space="preserve"> PEOSH Health Enforcement Division </w:t>
      </w:r>
      <w:r w:rsidR="0035198D" w:rsidRPr="07D88FED">
        <w:rPr>
          <w:rFonts w:asciiTheme="minorHAnsi" w:hAnsiTheme="minorHAnsi" w:cstheme="minorBidi"/>
        </w:rPr>
        <w:t xml:space="preserve">employed six health compliance officers, </w:t>
      </w:r>
      <w:r w:rsidR="00332E09" w:rsidRPr="07D88FED">
        <w:rPr>
          <w:rFonts w:asciiTheme="minorHAnsi" w:hAnsiTheme="minorHAnsi" w:cstheme="minorBidi"/>
        </w:rPr>
        <w:t xml:space="preserve">including two entry </w:t>
      </w:r>
      <w:r w:rsidR="0035198D" w:rsidRPr="07D88FED">
        <w:rPr>
          <w:rFonts w:asciiTheme="minorHAnsi" w:hAnsiTheme="minorHAnsi" w:cstheme="minorBidi"/>
        </w:rPr>
        <w:t>level officers</w:t>
      </w:r>
      <w:r w:rsidR="00332E09" w:rsidRPr="07D88FED">
        <w:rPr>
          <w:rFonts w:asciiTheme="minorHAnsi" w:hAnsiTheme="minorHAnsi" w:cstheme="minorBidi"/>
        </w:rPr>
        <w:t xml:space="preserve"> hired in August 2024 and November 2024.  </w:t>
      </w:r>
      <w:r w:rsidR="00697CA6" w:rsidRPr="07D88FED">
        <w:rPr>
          <w:rFonts w:asciiTheme="minorHAnsi" w:hAnsiTheme="minorHAnsi" w:cstheme="minorBidi"/>
        </w:rPr>
        <w:t xml:space="preserve">NJDOH PEOSH is seeking approval </w:t>
      </w:r>
      <w:r w:rsidR="0061631E" w:rsidRPr="07D88FED">
        <w:rPr>
          <w:rFonts w:asciiTheme="minorHAnsi" w:hAnsiTheme="minorHAnsi" w:cstheme="minorBidi"/>
        </w:rPr>
        <w:t xml:space="preserve">to fill </w:t>
      </w:r>
      <w:r w:rsidR="456A351B" w:rsidRPr="07D88FED">
        <w:rPr>
          <w:rFonts w:asciiTheme="minorHAnsi" w:hAnsiTheme="minorHAnsi" w:cstheme="minorBidi"/>
        </w:rPr>
        <w:t xml:space="preserve">two </w:t>
      </w:r>
      <w:r w:rsidR="0061631E" w:rsidRPr="07D88FED">
        <w:rPr>
          <w:rFonts w:asciiTheme="minorHAnsi" w:hAnsiTheme="minorHAnsi" w:cstheme="minorBidi"/>
        </w:rPr>
        <w:t>health compliance officer position</w:t>
      </w:r>
      <w:r w:rsidR="070F4775" w:rsidRPr="07D88FED">
        <w:rPr>
          <w:rFonts w:asciiTheme="minorHAnsi" w:hAnsiTheme="minorHAnsi" w:cstheme="minorBidi"/>
        </w:rPr>
        <w:t>s</w:t>
      </w:r>
      <w:r w:rsidR="3B124E48" w:rsidRPr="07D88FED">
        <w:rPr>
          <w:rFonts w:asciiTheme="minorHAnsi" w:hAnsiTheme="minorHAnsi" w:cstheme="minorBidi"/>
        </w:rPr>
        <w:t xml:space="preserve"> in FY</w:t>
      </w:r>
      <w:r w:rsidR="005170D0">
        <w:rPr>
          <w:rFonts w:asciiTheme="minorHAnsi" w:hAnsiTheme="minorHAnsi" w:cstheme="minorBidi"/>
        </w:rPr>
        <w:t xml:space="preserve"> </w:t>
      </w:r>
      <w:r w:rsidR="3B124E48" w:rsidRPr="07D88FED">
        <w:rPr>
          <w:rFonts w:asciiTheme="minorHAnsi" w:hAnsiTheme="minorHAnsi" w:cstheme="minorBidi"/>
        </w:rPr>
        <w:t>2</w:t>
      </w:r>
      <w:r w:rsidR="005170D0">
        <w:rPr>
          <w:rFonts w:asciiTheme="minorHAnsi" w:hAnsiTheme="minorHAnsi" w:cstheme="minorBidi"/>
        </w:rPr>
        <w:t>02</w:t>
      </w:r>
      <w:r w:rsidR="3B124E48" w:rsidRPr="07D88FED">
        <w:rPr>
          <w:rFonts w:asciiTheme="minorHAnsi" w:hAnsiTheme="minorHAnsi" w:cstheme="minorBidi"/>
        </w:rPr>
        <w:t>6</w:t>
      </w:r>
      <w:r w:rsidR="0061631E" w:rsidRPr="07D88FED">
        <w:rPr>
          <w:rFonts w:asciiTheme="minorHAnsi" w:hAnsiTheme="minorHAnsi" w:cstheme="minorBidi"/>
        </w:rPr>
        <w:t xml:space="preserve">.  </w:t>
      </w:r>
      <w:r w:rsidR="651F020A" w:rsidRPr="07D88FED">
        <w:rPr>
          <w:rFonts w:asciiTheme="minorHAnsi" w:hAnsiTheme="minorHAnsi" w:cstheme="minorBidi"/>
        </w:rPr>
        <w:t>NJDOH lost one enforcement health compliance officer to retirement in FY</w:t>
      </w:r>
      <w:r w:rsidR="005170D0">
        <w:rPr>
          <w:rFonts w:asciiTheme="minorHAnsi" w:hAnsiTheme="minorHAnsi" w:cstheme="minorBidi"/>
        </w:rPr>
        <w:t xml:space="preserve"> </w:t>
      </w:r>
      <w:r w:rsidR="651F020A" w:rsidRPr="07D88FED">
        <w:rPr>
          <w:rFonts w:asciiTheme="minorHAnsi" w:hAnsiTheme="minorHAnsi" w:cstheme="minorBidi"/>
        </w:rPr>
        <w:t>2</w:t>
      </w:r>
      <w:r w:rsidR="005170D0">
        <w:rPr>
          <w:rFonts w:asciiTheme="minorHAnsi" w:hAnsiTheme="minorHAnsi" w:cstheme="minorBidi"/>
        </w:rPr>
        <w:t>025</w:t>
      </w:r>
      <w:r w:rsidR="651F020A" w:rsidRPr="07D88FED">
        <w:rPr>
          <w:rFonts w:asciiTheme="minorHAnsi" w:hAnsiTheme="minorHAnsi" w:cstheme="minorBidi"/>
        </w:rPr>
        <w:t>.</w:t>
      </w:r>
      <w:r w:rsidR="0061631E" w:rsidRPr="07D88FED">
        <w:rPr>
          <w:rFonts w:asciiTheme="minorHAnsi" w:hAnsiTheme="minorHAnsi" w:cstheme="minorBidi"/>
        </w:rPr>
        <w:t xml:space="preserve">  </w:t>
      </w:r>
      <w:r w:rsidR="00800BCC" w:rsidRPr="00491D54">
        <w:rPr>
          <w:rFonts w:asciiTheme="minorHAnsi" w:hAnsiTheme="minorHAnsi" w:cstheme="minorBidi"/>
          <w:color w:val="000000" w:themeColor="text1"/>
        </w:rPr>
        <w:t xml:space="preserve">NJDOH PEOSH </w:t>
      </w:r>
      <w:r w:rsidR="2120B205" w:rsidRPr="00491D54">
        <w:rPr>
          <w:rFonts w:asciiTheme="minorHAnsi" w:hAnsiTheme="minorHAnsi" w:cstheme="minorBidi"/>
          <w:color w:val="000000" w:themeColor="text1"/>
        </w:rPr>
        <w:t xml:space="preserve">promoted a current staff member to an enforcement supervisor position in </w:t>
      </w:r>
      <w:r w:rsidR="00800BCC" w:rsidRPr="00491D54">
        <w:rPr>
          <w:rFonts w:asciiTheme="minorHAnsi" w:hAnsiTheme="minorHAnsi" w:cstheme="minorBidi"/>
          <w:color w:val="000000" w:themeColor="text1"/>
        </w:rPr>
        <w:t>FY 2026.</w:t>
      </w:r>
    </w:p>
    <w:p w14:paraId="6564CE8E" w14:textId="52D6F9F1" w:rsidR="008F70DE" w:rsidRPr="00B61B1E" w:rsidRDefault="008F70DE" w:rsidP="008F70DE">
      <w:pPr>
        <w:rPr>
          <w:rFonts w:asciiTheme="minorHAnsi" w:hAnsiTheme="minorHAnsi" w:cstheme="minorHAnsi"/>
          <w:bCs/>
          <w:highlight w:val="yellow"/>
        </w:rPr>
      </w:pPr>
      <w:r w:rsidRPr="00B61B1E">
        <w:rPr>
          <w:rFonts w:asciiTheme="minorHAnsi" w:hAnsiTheme="minorHAnsi" w:cstheme="minorHAnsi"/>
          <w:bCs/>
          <w:highlight w:val="yellow"/>
        </w:rPr>
        <w:t xml:space="preserve"> </w:t>
      </w:r>
    </w:p>
    <w:p w14:paraId="67551B77" w14:textId="34D69860" w:rsidR="008F70DE" w:rsidRDefault="009B4805" w:rsidP="009D36CE">
      <w:pPr>
        <w:rPr>
          <w:rFonts w:asciiTheme="minorHAnsi" w:hAnsiTheme="minorHAnsi" w:cstheme="minorHAnsi"/>
          <w:bCs/>
        </w:rPr>
      </w:pPr>
      <w:r w:rsidRPr="00B61B1E">
        <w:rPr>
          <w:rFonts w:asciiTheme="minorHAnsi" w:hAnsiTheme="minorHAnsi" w:cstheme="minorHAnsi"/>
          <w:color w:val="000000"/>
        </w:rPr>
        <w:t xml:space="preserve">The State Plan was granted a federal base award of $2,240,000 for program operations in FY 2025. </w:t>
      </w:r>
      <w:r w:rsidR="003B280B">
        <w:rPr>
          <w:rFonts w:asciiTheme="minorHAnsi" w:hAnsiTheme="minorHAnsi" w:cstheme="minorHAnsi"/>
          <w:color w:val="000000"/>
        </w:rPr>
        <w:t xml:space="preserve"> </w:t>
      </w:r>
      <w:r w:rsidRPr="00B61B1E">
        <w:rPr>
          <w:rFonts w:asciiTheme="minorHAnsi" w:hAnsiTheme="minorHAnsi" w:cstheme="minorHAnsi"/>
          <w:color w:val="000000"/>
        </w:rPr>
        <w:t xml:space="preserve">By contributing an additional $5,786,962 over </w:t>
      </w:r>
      <w:proofErr w:type="gramStart"/>
      <w:r w:rsidR="003E5F28">
        <w:rPr>
          <w:rFonts w:asciiTheme="minorHAnsi" w:hAnsiTheme="minorHAnsi" w:cstheme="minorHAnsi"/>
          <w:color w:val="000000"/>
        </w:rPr>
        <w:t>the $</w:t>
      </w:r>
      <w:proofErr w:type="gramEnd"/>
      <w:r w:rsidR="009B67E4">
        <w:rPr>
          <w:rFonts w:asciiTheme="minorHAnsi" w:hAnsiTheme="minorHAnsi" w:cstheme="minorHAnsi"/>
          <w:color w:val="000000"/>
        </w:rPr>
        <w:t>2,240,000 in matching funds</w:t>
      </w:r>
      <w:r w:rsidRPr="00B61B1E">
        <w:rPr>
          <w:rFonts w:asciiTheme="minorHAnsi" w:hAnsiTheme="minorHAnsi" w:cstheme="minorHAnsi"/>
          <w:color w:val="000000"/>
        </w:rPr>
        <w:t xml:space="preserve">, PEOSH brought the total program funding to $10,266,962. </w:t>
      </w:r>
      <w:r w:rsidR="00276EE2" w:rsidRPr="00B61B1E">
        <w:rPr>
          <w:rFonts w:asciiTheme="minorHAnsi" w:hAnsiTheme="minorHAnsi" w:cstheme="minorHAnsi"/>
          <w:bCs/>
        </w:rPr>
        <w:t xml:space="preserve"> </w:t>
      </w:r>
      <w:r w:rsidR="009D36CE" w:rsidRPr="00B61B1E">
        <w:rPr>
          <w:rFonts w:asciiTheme="minorHAnsi" w:hAnsiTheme="minorHAnsi" w:cstheme="minorHAnsi"/>
          <w:color w:val="000000"/>
        </w:rPr>
        <w:t xml:space="preserve">The program received $7,500 in one-time funding to buy air monitoring and calibration equipment. </w:t>
      </w:r>
      <w:r w:rsidR="00B76CE6" w:rsidRPr="00B61B1E">
        <w:rPr>
          <w:rFonts w:asciiTheme="minorHAnsi" w:hAnsiTheme="minorHAnsi" w:cstheme="minorHAnsi"/>
          <w:bCs/>
        </w:rPr>
        <w:t xml:space="preserve">  </w:t>
      </w:r>
    </w:p>
    <w:p w14:paraId="5CBCDA71" w14:textId="77777777" w:rsidR="0089091D" w:rsidRPr="00B61B1E" w:rsidRDefault="0089091D" w:rsidP="008F70DE">
      <w:pPr>
        <w:rPr>
          <w:rFonts w:asciiTheme="minorHAnsi" w:hAnsiTheme="minorHAnsi" w:cstheme="minorHAnsi"/>
          <w:bCs/>
        </w:rPr>
      </w:pPr>
    </w:p>
    <w:p w14:paraId="1877F141" w14:textId="77777777" w:rsidR="00836129" w:rsidRPr="00B61B1E" w:rsidRDefault="00836129" w:rsidP="00171C6E">
      <w:pPr>
        <w:pStyle w:val="ListParagraph"/>
        <w:numPr>
          <w:ilvl w:val="0"/>
          <w:numId w:val="11"/>
        </w:numPr>
        <w:spacing w:after="0" w:line="240" w:lineRule="auto"/>
        <w:ind w:left="360"/>
        <w:rPr>
          <w:rFonts w:asciiTheme="minorHAnsi" w:hAnsiTheme="minorHAnsi" w:cstheme="minorHAnsi"/>
        </w:rPr>
      </w:pPr>
      <w:r w:rsidRPr="00B61B1E">
        <w:rPr>
          <w:rFonts w:asciiTheme="minorHAnsi" w:hAnsiTheme="minorHAnsi" w:cstheme="minorHAnsi"/>
          <w:b/>
          <w:sz w:val="24"/>
          <w:szCs w:val="24"/>
        </w:rPr>
        <w:t>New Issues</w:t>
      </w:r>
    </w:p>
    <w:p w14:paraId="2AFBADBE" w14:textId="77777777" w:rsidR="005D1101" w:rsidRPr="00B61B1E" w:rsidRDefault="005D1101" w:rsidP="007A45B2">
      <w:pPr>
        <w:rPr>
          <w:rFonts w:asciiTheme="minorHAnsi" w:hAnsiTheme="minorHAnsi" w:cstheme="minorHAnsi"/>
          <w:i/>
        </w:rPr>
      </w:pPr>
    </w:p>
    <w:p w14:paraId="5816B589" w14:textId="74981990" w:rsidR="00D60A29" w:rsidRPr="00B61B1E" w:rsidRDefault="008F70DE" w:rsidP="00F0311C">
      <w:pPr>
        <w:rPr>
          <w:rFonts w:asciiTheme="minorHAnsi" w:hAnsiTheme="minorHAnsi" w:cstheme="minorHAnsi"/>
        </w:rPr>
      </w:pPr>
      <w:r w:rsidRPr="00B61B1E">
        <w:rPr>
          <w:rFonts w:asciiTheme="minorHAnsi" w:hAnsiTheme="minorHAnsi" w:cstheme="minorHAnsi"/>
        </w:rPr>
        <w:t>None</w:t>
      </w:r>
    </w:p>
    <w:p w14:paraId="7A3F37A9" w14:textId="5E14DFF8" w:rsidR="003C0D15" w:rsidRPr="00B61B1E" w:rsidRDefault="003C0D15" w:rsidP="00F0311C">
      <w:pPr>
        <w:rPr>
          <w:rFonts w:asciiTheme="minorHAnsi" w:hAnsiTheme="minorHAnsi" w:cstheme="minorHAnsi"/>
        </w:rPr>
      </w:pPr>
    </w:p>
    <w:p w14:paraId="7A47B65D" w14:textId="77777777" w:rsidR="00FD094F" w:rsidRPr="00B61B1E" w:rsidRDefault="00FD094F" w:rsidP="00F0311C">
      <w:pPr>
        <w:rPr>
          <w:rFonts w:asciiTheme="minorHAnsi" w:hAnsiTheme="minorHAnsi" w:cstheme="minorHAnsi"/>
        </w:rPr>
      </w:pPr>
    </w:p>
    <w:p w14:paraId="66474800" w14:textId="77777777" w:rsidR="00B91749" w:rsidRPr="00B61B1E" w:rsidRDefault="00A81F5B" w:rsidP="00B91749">
      <w:pPr>
        <w:widowControl/>
        <w:autoSpaceDE/>
        <w:autoSpaceDN/>
        <w:adjustRightInd/>
        <w:spacing w:after="200"/>
        <w:rPr>
          <w:rFonts w:asciiTheme="minorHAnsi" w:hAnsiTheme="minorHAnsi" w:cstheme="minorHAnsi"/>
          <w:color w:val="4F81BD" w:themeColor="accent1"/>
          <w:sz w:val="32"/>
          <w:szCs w:val="32"/>
        </w:rPr>
      </w:pPr>
      <w:r w:rsidRPr="00B61B1E">
        <w:rPr>
          <w:rFonts w:asciiTheme="minorHAnsi" w:hAnsiTheme="minorHAnsi" w:cstheme="minorHAnsi"/>
          <w:b/>
          <w:color w:val="4F81BD" w:themeColor="accent1"/>
          <w:sz w:val="32"/>
          <w:szCs w:val="32"/>
        </w:rPr>
        <w:t>III.   Assessment of State Plan Progress and Performance</w:t>
      </w:r>
    </w:p>
    <w:p w14:paraId="57A220B5" w14:textId="77777777" w:rsidR="00B91749" w:rsidRPr="00B61B1E" w:rsidRDefault="00782EEC" w:rsidP="00171C6E">
      <w:pPr>
        <w:pStyle w:val="ListParagraph"/>
        <w:numPr>
          <w:ilvl w:val="0"/>
          <w:numId w:val="10"/>
        </w:numPr>
        <w:ind w:left="360"/>
        <w:rPr>
          <w:rFonts w:asciiTheme="minorHAnsi" w:hAnsiTheme="minorHAnsi" w:cstheme="minorHAnsi"/>
          <w:b/>
        </w:rPr>
      </w:pPr>
      <w:r w:rsidRPr="00B61B1E">
        <w:rPr>
          <w:rFonts w:asciiTheme="minorHAnsi" w:hAnsiTheme="minorHAnsi" w:cstheme="minorHAnsi"/>
          <w:b/>
          <w:sz w:val="24"/>
          <w:szCs w:val="24"/>
        </w:rPr>
        <w:t>Data</w:t>
      </w:r>
      <w:r w:rsidR="00B91749" w:rsidRPr="00B61B1E">
        <w:rPr>
          <w:rFonts w:asciiTheme="minorHAnsi" w:hAnsiTheme="minorHAnsi" w:cstheme="minorHAnsi"/>
          <w:b/>
          <w:sz w:val="24"/>
          <w:szCs w:val="24"/>
        </w:rPr>
        <w:t xml:space="preserve"> </w:t>
      </w:r>
      <w:r w:rsidR="008B7258" w:rsidRPr="00B61B1E">
        <w:rPr>
          <w:rFonts w:asciiTheme="minorHAnsi" w:hAnsiTheme="minorHAnsi" w:cstheme="minorHAnsi"/>
          <w:b/>
          <w:sz w:val="24"/>
          <w:szCs w:val="24"/>
        </w:rPr>
        <w:t xml:space="preserve">and </w:t>
      </w:r>
      <w:r w:rsidR="00B91749" w:rsidRPr="00B61B1E">
        <w:rPr>
          <w:rFonts w:asciiTheme="minorHAnsi" w:hAnsiTheme="minorHAnsi" w:cstheme="minorHAnsi"/>
          <w:b/>
          <w:sz w:val="24"/>
          <w:szCs w:val="24"/>
        </w:rPr>
        <w:t>Methodology</w:t>
      </w:r>
    </w:p>
    <w:p w14:paraId="56D9B2CC" w14:textId="59C99459" w:rsidR="005A02B8" w:rsidRPr="00B61B1E" w:rsidRDefault="008B7258" w:rsidP="00022187">
      <w:pPr>
        <w:widowControl/>
        <w:autoSpaceDE/>
        <w:autoSpaceDN/>
        <w:adjustRightInd/>
        <w:rPr>
          <w:rFonts w:asciiTheme="minorHAnsi" w:hAnsiTheme="minorHAnsi" w:cstheme="minorHAnsi"/>
          <w:bCs/>
        </w:rPr>
      </w:pPr>
      <w:r w:rsidRPr="00B61B1E">
        <w:rPr>
          <w:rFonts w:asciiTheme="minorHAnsi" w:hAnsiTheme="minorHAnsi" w:cstheme="minorHAnsi"/>
          <w:bCs/>
        </w:rPr>
        <w:t>OSHA established a two-year cycle for the FAME process.  FY 20</w:t>
      </w:r>
      <w:r w:rsidR="000173A3" w:rsidRPr="00B61B1E">
        <w:rPr>
          <w:rFonts w:asciiTheme="minorHAnsi" w:hAnsiTheme="minorHAnsi" w:cstheme="minorHAnsi"/>
          <w:bCs/>
        </w:rPr>
        <w:t>2</w:t>
      </w:r>
      <w:r w:rsidR="000A5645" w:rsidRPr="00B61B1E">
        <w:rPr>
          <w:rFonts w:asciiTheme="minorHAnsi" w:hAnsiTheme="minorHAnsi" w:cstheme="minorHAnsi"/>
          <w:bCs/>
        </w:rPr>
        <w:t>5</w:t>
      </w:r>
      <w:r w:rsidRPr="00B61B1E">
        <w:rPr>
          <w:rFonts w:asciiTheme="minorHAnsi" w:hAnsiTheme="minorHAnsi" w:cstheme="minorHAnsi"/>
          <w:bCs/>
        </w:rPr>
        <w:t xml:space="preserve"> is a comprehensive year and as such, OSHA was required to </w:t>
      </w:r>
      <w:r w:rsidR="00F0311C" w:rsidRPr="00B61B1E">
        <w:rPr>
          <w:rFonts w:asciiTheme="minorHAnsi" w:hAnsiTheme="minorHAnsi" w:cstheme="minorHAnsi"/>
          <w:bCs/>
        </w:rPr>
        <w:t xml:space="preserve">conduct </w:t>
      </w:r>
      <w:r w:rsidRPr="00B61B1E">
        <w:rPr>
          <w:rFonts w:asciiTheme="minorHAnsi" w:hAnsiTheme="minorHAnsi" w:cstheme="minorHAnsi"/>
          <w:bCs/>
        </w:rPr>
        <w:t xml:space="preserve">an on-site evaluation and case file review.  </w:t>
      </w:r>
      <w:r w:rsidR="00BB2C23" w:rsidRPr="00B61B1E">
        <w:rPr>
          <w:rFonts w:asciiTheme="minorHAnsi" w:hAnsiTheme="minorHAnsi" w:cstheme="minorHAnsi"/>
          <w:bCs/>
        </w:rPr>
        <w:t>A</w:t>
      </w:r>
      <w:r w:rsidR="002331FC" w:rsidRPr="00B61B1E">
        <w:rPr>
          <w:rFonts w:asciiTheme="minorHAnsi" w:hAnsiTheme="minorHAnsi" w:cstheme="minorHAnsi"/>
          <w:bCs/>
        </w:rPr>
        <w:t xml:space="preserve"> five</w:t>
      </w:r>
      <w:r w:rsidR="000173A3" w:rsidRPr="00B61B1E">
        <w:rPr>
          <w:rFonts w:asciiTheme="minorHAnsi" w:hAnsiTheme="minorHAnsi" w:cstheme="minorHAnsi"/>
          <w:bCs/>
        </w:rPr>
        <w:t>-</w:t>
      </w:r>
      <w:r w:rsidR="00BB2C23" w:rsidRPr="00B61B1E">
        <w:rPr>
          <w:rFonts w:asciiTheme="minorHAnsi" w:hAnsiTheme="minorHAnsi" w:cstheme="minorHAnsi"/>
          <w:bCs/>
        </w:rPr>
        <w:t>per</w:t>
      </w:r>
      <w:r w:rsidRPr="00B61B1E">
        <w:rPr>
          <w:rFonts w:asciiTheme="minorHAnsi" w:hAnsiTheme="minorHAnsi" w:cstheme="minorHAnsi"/>
          <w:bCs/>
        </w:rPr>
        <w:t xml:space="preserve">son OSHA </w:t>
      </w:r>
      <w:r w:rsidR="00BB2C23" w:rsidRPr="00B61B1E">
        <w:rPr>
          <w:rFonts w:asciiTheme="minorHAnsi" w:hAnsiTheme="minorHAnsi" w:cstheme="minorHAnsi"/>
          <w:bCs/>
        </w:rPr>
        <w:t>team was assembled to conduct a full</w:t>
      </w:r>
      <w:r w:rsidRPr="00B61B1E">
        <w:rPr>
          <w:rFonts w:asciiTheme="minorHAnsi" w:hAnsiTheme="minorHAnsi" w:cstheme="minorHAnsi"/>
          <w:bCs/>
        </w:rPr>
        <w:t xml:space="preserve"> </w:t>
      </w:r>
      <w:r w:rsidR="008E2EA5" w:rsidRPr="00B61B1E">
        <w:rPr>
          <w:rFonts w:asciiTheme="minorHAnsi" w:hAnsiTheme="minorHAnsi" w:cstheme="minorHAnsi"/>
          <w:bCs/>
        </w:rPr>
        <w:t>on-site</w:t>
      </w:r>
      <w:r w:rsidR="000173A3" w:rsidRPr="00B61B1E">
        <w:rPr>
          <w:rFonts w:asciiTheme="minorHAnsi" w:hAnsiTheme="minorHAnsi" w:cstheme="minorHAnsi"/>
          <w:bCs/>
        </w:rPr>
        <w:t xml:space="preserve"> </w:t>
      </w:r>
      <w:r w:rsidRPr="00B61B1E">
        <w:rPr>
          <w:rFonts w:asciiTheme="minorHAnsi" w:hAnsiTheme="minorHAnsi" w:cstheme="minorHAnsi"/>
          <w:bCs/>
        </w:rPr>
        <w:t>case file review</w:t>
      </w:r>
      <w:r w:rsidR="00BB2C23" w:rsidRPr="00B61B1E">
        <w:rPr>
          <w:rFonts w:asciiTheme="minorHAnsi" w:hAnsiTheme="minorHAnsi" w:cstheme="minorHAnsi"/>
          <w:bCs/>
        </w:rPr>
        <w:t xml:space="preserve">.  </w:t>
      </w:r>
      <w:r w:rsidR="00720AC3">
        <w:rPr>
          <w:rFonts w:asciiTheme="minorHAnsi" w:hAnsiTheme="minorHAnsi" w:cstheme="minorHAnsi"/>
          <w:bCs/>
        </w:rPr>
        <w:t xml:space="preserve">The on-site case file review was conducted </w:t>
      </w:r>
      <w:r w:rsidR="0025093B">
        <w:rPr>
          <w:rFonts w:asciiTheme="minorHAnsi" w:hAnsiTheme="minorHAnsi" w:cstheme="minorHAnsi"/>
          <w:bCs/>
        </w:rPr>
        <w:t xml:space="preserve">January </w:t>
      </w:r>
      <w:r w:rsidR="0025093B">
        <w:rPr>
          <w:rFonts w:asciiTheme="minorHAnsi" w:hAnsiTheme="minorHAnsi" w:cstheme="minorHAnsi"/>
          <w:bCs/>
        </w:rPr>
        <w:lastRenderedPageBreak/>
        <w:t>12 – 16, 2026.</w:t>
      </w:r>
      <w:r w:rsidR="00300AAC">
        <w:rPr>
          <w:rFonts w:asciiTheme="minorHAnsi" w:hAnsiTheme="minorHAnsi" w:cstheme="minorHAnsi"/>
          <w:bCs/>
        </w:rPr>
        <w:t xml:space="preserve">  </w:t>
      </w:r>
      <w:r w:rsidR="004B2109">
        <w:rPr>
          <w:rFonts w:asciiTheme="minorHAnsi" w:hAnsiTheme="minorHAnsi" w:cstheme="minorHAnsi"/>
          <w:bCs/>
        </w:rPr>
        <w:t xml:space="preserve">The whistleblower files were reviewed remotely.  </w:t>
      </w:r>
      <w:r w:rsidR="00022187" w:rsidRPr="00B61B1E">
        <w:rPr>
          <w:rFonts w:asciiTheme="minorHAnsi" w:hAnsiTheme="minorHAnsi" w:cstheme="minorHAnsi"/>
          <w:color w:val="000000"/>
        </w:rPr>
        <w:t xml:space="preserve">A total of </w:t>
      </w:r>
      <w:r w:rsidR="00726FB7">
        <w:rPr>
          <w:rFonts w:asciiTheme="minorHAnsi" w:hAnsiTheme="minorHAnsi" w:cstheme="minorHAnsi"/>
          <w:color w:val="000000"/>
        </w:rPr>
        <w:t>142</w:t>
      </w:r>
      <w:r w:rsidR="00022187" w:rsidRPr="00B61B1E">
        <w:rPr>
          <w:rFonts w:asciiTheme="minorHAnsi" w:hAnsiTheme="minorHAnsi" w:cstheme="minorHAnsi"/>
          <w:color w:val="000000"/>
        </w:rPr>
        <w:t xml:space="preserve"> safety, health, consultation, and whistleblower </w:t>
      </w:r>
      <w:r w:rsidR="00094687">
        <w:rPr>
          <w:rFonts w:asciiTheme="minorHAnsi" w:hAnsiTheme="minorHAnsi" w:cstheme="minorHAnsi"/>
          <w:color w:val="000000"/>
        </w:rPr>
        <w:t>files</w:t>
      </w:r>
      <w:r w:rsidR="00022187" w:rsidRPr="00B61B1E">
        <w:rPr>
          <w:rFonts w:asciiTheme="minorHAnsi" w:hAnsiTheme="minorHAnsi" w:cstheme="minorHAnsi"/>
          <w:color w:val="000000"/>
        </w:rPr>
        <w:t xml:space="preserve"> were reviewed. </w:t>
      </w:r>
      <w:r w:rsidR="00BB2C23" w:rsidRPr="00B61B1E">
        <w:rPr>
          <w:rFonts w:asciiTheme="minorHAnsi" w:hAnsiTheme="minorHAnsi" w:cstheme="minorHAnsi"/>
          <w:bCs/>
        </w:rPr>
        <w:t xml:space="preserve"> The safety and health inspection files were randomly selected from </w:t>
      </w:r>
      <w:r w:rsidR="00843F0F" w:rsidRPr="00B61B1E">
        <w:rPr>
          <w:rFonts w:asciiTheme="minorHAnsi" w:hAnsiTheme="minorHAnsi" w:cstheme="minorHAnsi"/>
          <w:bCs/>
        </w:rPr>
        <w:t>inspections closed</w:t>
      </w:r>
      <w:r w:rsidR="00BB2C23" w:rsidRPr="00B61B1E">
        <w:rPr>
          <w:rFonts w:asciiTheme="minorHAnsi" w:hAnsiTheme="minorHAnsi" w:cstheme="minorHAnsi"/>
          <w:bCs/>
        </w:rPr>
        <w:t xml:space="preserve"> during the evaluation period (Oct 1, </w:t>
      </w:r>
      <w:r w:rsidR="005D2BAB" w:rsidRPr="00B61B1E">
        <w:rPr>
          <w:rFonts w:asciiTheme="minorHAnsi" w:hAnsiTheme="minorHAnsi" w:cstheme="minorHAnsi"/>
          <w:bCs/>
        </w:rPr>
        <w:t>2024,</w:t>
      </w:r>
      <w:r w:rsidR="00BB2C23" w:rsidRPr="00B61B1E">
        <w:rPr>
          <w:rFonts w:asciiTheme="minorHAnsi" w:hAnsiTheme="minorHAnsi" w:cstheme="minorHAnsi"/>
          <w:bCs/>
        </w:rPr>
        <w:t xml:space="preserve"> through September 30, 20</w:t>
      </w:r>
      <w:r w:rsidR="00434F9D" w:rsidRPr="00B61B1E">
        <w:rPr>
          <w:rFonts w:asciiTheme="minorHAnsi" w:hAnsiTheme="minorHAnsi" w:cstheme="minorHAnsi"/>
          <w:bCs/>
        </w:rPr>
        <w:t>2</w:t>
      </w:r>
      <w:r w:rsidR="006F416F" w:rsidRPr="00B61B1E">
        <w:rPr>
          <w:rFonts w:asciiTheme="minorHAnsi" w:hAnsiTheme="minorHAnsi" w:cstheme="minorHAnsi"/>
          <w:bCs/>
        </w:rPr>
        <w:t>5</w:t>
      </w:r>
      <w:r w:rsidR="00BB2C23" w:rsidRPr="00B61B1E">
        <w:rPr>
          <w:rFonts w:asciiTheme="minorHAnsi" w:hAnsiTheme="minorHAnsi" w:cstheme="minorHAnsi"/>
          <w:bCs/>
        </w:rPr>
        <w:t>)</w:t>
      </w:r>
      <w:r w:rsidR="005A02B8" w:rsidRPr="00B61B1E">
        <w:rPr>
          <w:rFonts w:asciiTheme="minorHAnsi" w:hAnsiTheme="minorHAnsi" w:cstheme="minorHAnsi"/>
          <w:bCs/>
        </w:rPr>
        <w:t xml:space="preserve">.  The </w:t>
      </w:r>
      <w:r w:rsidR="00F0311C" w:rsidRPr="00B61B1E">
        <w:rPr>
          <w:rFonts w:asciiTheme="minorHAnsi" w:hAnsiTheme="minorHAnsi" w:cstheme="minorHAnsi"/>
          <w:bCs/>
        </w:rPr>
        <w:t xml:space="preserve">selected </w:t>
      </w:r>
      <w:r w:rsidR="005A02B8" w:rsidRPr="00B61B1E">
        <w:rPr>
          <w:rFonts w:asciiTheme="minorHAnsi" w:hAnsiTheme="minorHAnsi" w:cstheme="minorHAnsi"/>
          <w:bCs/>
        </w:rPr>
        <w:t>population included:</w:t>
      </w:r>
    </w:p>
    <w:p w14:paraId="676758EE" w14:textId="77777777" w:rsidR="00434F9D" w:rsidRPr="00B61B1E" w:rsidRDefault="00434F9D" w:rsidP="008B7258">
      <w:pPr>
        <w:widowControl/>
        <w:autoSpaceDE/>
        <w:autoSpaceDN/>
        <w:adjustRightInd/>
        <w:rPr>
          <w:rFonts w:asciiTheme="minorHAnsi" w:hAnsiTheme="minorHAnsi" w:cstheme="minorHAnsi"/>
          <w:bCs/>
        </w:rPr>
      </w:pPr>
    </w:p>
    <w:p w14:paraId="4B90C5E2" w14:textId="33B4CEAD" w:rsidR="00434F9D" w:rsidRPr="00B61B1E" w:rsidRDefault="00AB2BCE" w:rsidP="00171C6E">
      <w:pPr>
        <w:pStyle w:val="ListParagraph"/>
        <w:numPr>
          <w:ilvl w:val="0"/>
          <w:numId w:val="15"/>
        </w:numPr>
        <w:rPr>
          <w:rFonts w:asciiTheme="minorHAnsi" w:hAnsiTheme="minorHAnsi" w:cstheme="minorHAnsi"/>
          <w:bCs/>
          <w:sz w:val="24"/>
          <w:szCs w:val="24"/>
        </w:rPr>
      </w:pPr>
      <w:r w:rsidRPr="00B61B1E">
        <w:rPr>
          <w:rFonts w:asciiTheme="minorHAnsi" w:hAnsiTheme="minorHAnsi" w:cstheme="minorHAnsi"/>
          <w:bCs/>
          <w:sz w:val="24"/>
          <w:szCs w:val="24"/>
        </w:rPr>
        <w:t>Twenty-five (</w:t>
      </w:r>
      <w:r w:rsidR="00E329E7" w:rsidRPr="00B61B1E">
        <w:rPr>
          <w:rFonts w:asciiTheme="minorHAnsi" w:hAnsiTheme="minorHAnsi" w:cstheme="minorHAnsi"/>
          <w:bCs/>
          <w:sz w:val="24"/>
          <w:szCs w:val="24"/>
        </w:rPr>
        <w:t>25</w:t>
      </w:r>
      <w:r w:rsidRPr="00B61B1E">
        <w:rPr>
          <w:rFonts w:asciiTheme="minorHAnsi" w:hAnsiTheme="minorHAnsi" w:cstheme="minorHAnsi"/>
          <w:bCs/>
          <w:sz w:val="24"/>
          <w:szCs w:val="24"/>
        </w:rPr>
        <w:t>)</w:t>
      </w:r>
      <w:r w:rsidR="00434F9D" w:rsidRPr="00B61B1E">
        <w:rPr>
          <w:rFonts w:asciiTheme="minorHAnsi" w:hAnsiTheme="minorHAnsi" w:cstheme="minorHAnsi"/>
          <w:bCs/>
          <w:sz w:val="24"/>
          <w:szCs w:val="24"/>
        </w:rPr>
        <w:t xml:space="preserve"> closed health files</w:t>
      </w:r>
    </w:p>
    <w:p w14:paraId="0C045BE7" w14:textId="47E35481" w:rsidR="00434F9D" w:rsidRDefault="0090597F" w:rsidP="00171C6E">
      <w:pPr>
        <w:pStyle w:val="ListParagraph"/>
        <w:numPr>
          <w:ilvl w:val="0"/>
          <w:numId w:val="15"/>
        </w:numPr>
        <w:rPr>
          <w:rFonts w:asciiTheme="minorHAnsi" w:hAnsiTheme="minorHAnsi" w:cstheme="minorHAnsi"/>
          <w:bCs/>
          <w:sz w:val="24"/>
          <w:szCs w:val="24"/>
        </w:rPr>
      </w:pPr>
      <w:r w:rsidRPr="00B61B1E">
        <w:rPr>
          <w:rFonts w:asciiTheme="minorHAnsi" w:hAnsiTheme="minorHAnsi" w:cstheme="minorHAnsi"/>
          <w:bCs/>
          <w:sz w:val="24"/>
          <w:szCs w:val="24"/>
        </w:rPr>
        <w:t>Sixty-two</w:t>
      </w:r>
      <w:r w:rsidR="00434F9D" w:rsidRPr="00B61B1E">
        <w:rPr>
          <w:rFonts w:asciiTheme="minorHAnsi" w:hAnsiTheme="minorHAnsi" w:cstheme="minorHAnsi"/>
          <w:bCs/>
          <w:sz w:val="24"/>
          <w:szCs w:val="24"/>
        </w:rPr>
        <w:t xml:space="preserve"> (</w:t>
      </w:r>
      <w:r w:rsidRPr="00B61B1E">
        <w:rPr>
          <w:rFonts w:asciiTheme="minorHAnsi" w:hAnsiTheme="minorHAnsi" w:cstheme="minorHAnsi"/>
          <w:bCs/>
          <w:sz w:val="24"/>
          <w:szCs w:val="24"/>
        </w:rPr>
        <w:t>62</w:t>
      </w:r>
      <w:r w:rsidR="00434F9D" w:rsidRPr="00B61B1E">
        <w:rPr>
          <w:rFonts w:asciiTheme="minorHAnsi" w:hAnsiTheme="minorHAnsi" w:cstheme="minorHAnsi"/>
          <w:bCs/>
          <w:sz w:val="24"/>
          <w:szCs w:val="24"/>
        </w:rPr>
        <w:t>) closed safety files</w:t>
      </w:r>
      <w:r w:rsidR="005D3263">
        <w:rPr>
          <w:rFonts w:asciiTheme="minorHAnsi" w:hAnsiTheme="minorHAnsi" w:cstheme="minorHAnsi"/>
          <w:bCs/>
          <w:sz w:val="24"/>
          <w:szCs w:val="24"/>
        </w:rPr>
        <w:t xml:space="preserve">, which included </w:t>
      </w:r>
      <w:r w:rsidR="004B4A1A">
        <w:rPr>
          <w:rFonts w:asciiTheme="minorHAnsi" w:hAnsiTheme="minorHAnsi" w:cstheme="minorHAnsi"/>
          <w:bCs/>
          <w:sz w:val="24"/>
          <w:szCs w:val="24"/>
        </w:rPr>
        <w:t>six</w:t>
      </w:r>
      <w:r w:rsidR="005D3263">
        <w:rPr>
          <w:rFonts w:asciiTheme="minorHAnsi" w:hAnsiTheme="minorHAnsi" w:cstheme="minorHAnsi"/>
          <w:bCs/>
          <w:sz w:val="24"/>
          <w:szCs w:val="24"/>
        </w:rPr>
        <w:t xml:space="preserve"> (</w:t>
      </w:r>
      <w:r w:rsidR="004B4A1A">
        <w:rPr>
          <w:rFonts w:asciiTheme="minorHAnsi" w:hAnsiTheme="minorHAnsi" w:cstheme="minorHAnsi"/>
          <w:bCs/>
          <w:sz w:val="24"/>
          <w:szCs w:val="24"/>
        </w:rPr>
        <w:t>6</w:t>
      </w:r>
      <w:r w:rsidR="005D3263">
        <w:rPr>
          <w:rFonts w:asciiTheme="minorHAnsi" w:hAnsiTheme="minorHAnsi" w:cstheme="minorHAnsi"/>
          <w:bCs/>
          <w:sz w:val="24"/>
          <w:szCs w:val="24"/>
        </w:rPr>
        <w:t xml:space="preserve">) fatality </w:t>
      </w:r>
      <w:r w:rsidR="006F1B28">
        <w:rPr>
          <w:rFonts w:asciiTheme="minorHAnsi" w:hAnsiTheme="minorHAnsi" w:cstheme="minorHAnsi"/>
          <w:bCs/>
          <w:sz w:val="24"/>
          <w:szCs w:val="24"/>
        </w:rPr>
        <w:t>files</w:t>
      </w:r>
    </w:p>
    <w:p w14:paraId="7AE7A1BA" w14:textId="4FDDED10" w:rsidR="006F1B28" w:rsidRPr="006F1B28" w:rsidRDefault="007A5BB3" w:rsidP="006F1B28">
      <w:pPr>
        <w:pStyle w:val="ListParagraph"/>
        <w:numPr>
          <w:ilvl w:val="0"/>
          <w:numId w:val="15"/>
        </w:numPr>
        <w:rPr>
          <w:rFonts w:asciiTheme="minorHAnsi" w:hAnsiTheme="minorHAnsi" w:cstheme="minorHAnsi"/>
          <w:bCs/>
          <w:sz w:val="24"/>
          <w:szCs w:val="24"/>
        </w:rPr>
      </w:pPr>
      <w:r>
        <w:rPr>
          <w:rFonts w:asciiTheme="minorHAnsi" w:hAnsiTheme="minorHAnsi" w:cstheme="minorHAnsi"/>
          <w:bCs/>
          <w:sz w:val="24"/>
          <w:szCs w:val="24"/>
        </w:rPr>
        <w:t>Five</w:t>
      </w:r>
      <w:r w:rsidR="006F1B28" w:rsidRPr="00B61B1E">
        <w:rPr>
          <w:rFonts w:asciiTheme="minorHAnsi" w:hAnsiTheme="minorHAnsi" w:cstheme="minorHAnsi"/>
          <w:bCs/>
          <w:sz w:val="24"/>
          <w:szCs w:val="24"/>
        </w:rPr>
        <w:t xml:space="preserve"> (</w:t>
      </w:r>
      <w:r>
        <w:rPr>
          <w:rFonts w:asciiTheme="minorHAnsi" w:hAnsiTheme="minorHAnsi" w:cstheme="minorHAnsi"/>
          <w:bCs/>
          <w:sz w:val="24"/>
          <w:szCs w:val="24"/>
        </w:rPr>
        <w:t>5</w:t>
      </w:r>
      <w:r w:rsidR="006F1B28" w:rsidRPr="00B61B1E">
        <w:rPr>
          <w:rFonts w:asciiTheme="minorHAnsi" w:hAnsiTheme="minorHAnsi" w:cstheme="minorHAnsi"/>
          <w:bCs/>
          <w:sz w:val="24"/>
          <w:szCs w:val="24"/>
        </w:rPr>
        <w:t xml:space="preserve">) </w:t>
      </w:r>
      <w:r w:rsidR="006F1B28">
        <w:rPr>
          <w:rFonts w:asciiTheme="minorHAnsi" w:hAnsiTheme="minorHAnsi" w:cstheme="minorHAnsi"/>
          <w:bCs/>
          <w:sz w:val="24"/>
          <w:szCs w:val="24"/>
        </w:rPr>
        <w:t>fatalities not investigated</w:t>
      </w:r>
    </w:p>
    <w:p w14:paraId="1E465681" w14:textId="2872A87F" w:rsidR="00434F9D" w:rsidRPr="00B61B1E" w:rsidRDefault="00DE2279" w:rsidP="00171C6E">
      <w:pPr>
        <w:pStyle w:val="ListParagraph"/>
        <w:numPr>
          <w:ilvl w:val="0"/>
          <w:numId w:val="15"/>
        </w:numPr>
        <w:rPr>
          <w:rFonts w:asciiTheme="minorHAnsi" w:hAnsiTheme="minorHAnsi" w:cstheme="minorHAnsi"/>
          <w:bCs/>
          <w:sz w:val="24"/>
          <w:szCs w:val="24"/>
        </w:rPr>
      </w:pPr>
      <w:r>
        <w:rPr>
          <w:rFonts w:asciiTheme="minorHAnsi" w:hAnsiTheme="minorHAnsi" w:cstheme="minorHAnsi"/>
          <w:bCs/>
          <w:sz w:val="24"/>
          <w:szCs w:val="24"/>
        </w:rPr>
        <w:t>Two</w:t>
      </w:r>
      <w:r w:rsidR="00141D16">
        <w:rPr>
          <w:rFonts w:asciiTheme="minorHAnsi" w:hAnsiTheme="minorHAnsi" w:cstheme="minorHAnsi"/>
          <w:bCs/>
          <w:sz w:val="24"/>
          <w:szCs w:val="24"/>
        </w:rPr>
        <w:t xml:space="preserve"> (2)</w:t>
      </w:r>
      <w:r w:rsidR="00434F9D" w:rsidRPr="00B61B1E">
        <w:rPr>
          <w:rFonts w:asciiTheme="minorHAnsi" w:hAnsiTheme="minorHAnsi" w:cstheme="minorHAnsi"/>
          <w:bCs/>
          <w:sz w:val="24"/>
          <w:szCs w:val="24"/>
        </w:rPr>
        <w:t xml:space="preserve"> health unprogrammed activities that were investigated</w:t>
      </w:r>
    </w:p>
    <w:p w14:paraId="0B716570" w14:textId="27534FD3" w:rsidR="00434F9D" w:rsidRPr="00B61B1E" w:rsidRDefault="41B9DE8F" w:rsidP="00171C6E">
      <w:pPr>
        <w:pStyle w:val="ListParagraph"/>
        <w:numPr>
          <w:ilvl w:val="0"/>
          <w:numId w:val="15"/>
        </w:numPr>
        <w:rPr>
          <w:rFonts w:asciiTheme="minorHAnsi" w:hAnsiTheme="minorHAnsi" w:cstheme="minorBidi"/>
          <w:sz w:val="24"/>
          <w:szCs w:val="24"/>
        </w:rPr>
      </w:pPr>
      <w:r w:rsidRPr="4825F9E7">
        <w:rPr>
          <w:rFonts w:asciiTheme="minorHAnsi" w:hAnsiTheme="minorHAnsi" w:cstheme="minorBidi"/>
          <w:sz w:val="24"/>
          <w:szCs w:val="24"/>
        </w:rPr>
        <w:t>Twenty</w:t>
      </w:r>
      <w:r w:rsidR="000E73A6">
        <w:rPr>
          <w:rFonts w:asciiTheme="minorHAnsi" w:hAnsiTheme="minorHAnsi" w:cstheme="minorBidi"/>
          <w:sz w:val="24"/>
          <w:szCs w:val="24"/>
        </w:rPr>
        <w:t>-f</w:t>
      </w:r>
      <w:r w:rsidRPr="4825F9E7">
        <w:rPr>
          <w:rFonts w:asciiTheme="minorHAnsi" w:hAnsiTheme="minorHAnsi" w:cstheme="minorBidi"/>
          <w:sz w:val="24"/>
          <w:szCs w:val="24"/>
        </w:rPr>
        <w:t xml:space="preserve">our </w:t>
      </w:r>
      <w:r w:rsidR="0095396F" w:rsidRPr="4825F9E7">
        <w:rPr>
          <w:rFonts w:asciiTheme="minorHAnsi" w:hAnsiTheme="minorHAnsi" w:cstheme="minorBidi"/>
          <w:sz w:val="24"/>
          <w:szCs w:val="24"/>
        </w:rPr>
        <w:t>(</w:t>
      </w:r>
      <w:r w:rsidR="00BD4704" w:rsidRPr="4825F9E7">
        <w:rPr>
          <w:rFonts w:asciiTheme="minorHAnsi" w:hAnsiTheme="minorHAnsi" w:cstheme="minorBidi"/>
          <w:sz w:val="24"/>
          <w:szCs w:val="24"/>
        </w:rPr>
        <w:t>24</w:t>
      </w:r>
      <w:r w:rsidR="0095396F" w:rsidRPr="4825F9E7">
        <w:rPr>
          <w:rFonts w:asciiTheme="minorHAnsi" w:hAnsiTheme="minorHAnsi" w:cstheme="minorBidi"/>
          <w:sz w:val="24"/>
          <w:szCs w:val="24"/>
        </w:rPr>
        <w:t>) closed consultation files</w:t>
      </w:r>
      <w:r w:rsidR="00434F9D" w:rsidRPr="4825F9E7">
        <w:rPr>
          <w:rFonts w:asciiTheme="minorHAnsi" w:hAnsiTheme="minorHAnsi" w:cstheme="minorBidi"/>
          <w:sz w:val="24"/>
          <w:szCs w:val="24"/>
        </w:rPr>
        <w:t xml:space="preserve">  </w:t>
      </w:r>
    </w:p>
    <w:p w14:paraId="55F04AAD" w14:textId="04D9C9CB" w:rsidR="00434F9D" w:rsidRPr="00B61B1E" w:rsidRDefault="00610A0F" w:rsidP="00171C6E">
      <w:pPr>
        <w:pStyle w:val="ListParagraph"/>
        <w:numPr>
          <w:ilvl w:val="0"/>
          <w:numId w:val="15"/>
        </w:numPr>
        <w:rPr>
          <w:rFonts w:asciiTheme="minorHAnsi" w:hAnsiTheme="minorHAnsi" w:cstheme="minorHAnsi"/>
          <w:bCs/>
          <w:sz w:val="24"/>
          <w:szCs w:val="24"/>
        </w:rPr>
      </w:pPr>
      <w:r w:rsidRPr="00B61B1E">
        <w:rPr>
          <w:rFonts w:asciiTheme="minorHAnsi" w:hAnsiTheme="minorHAnsi" w:cstheme="minorHAnsi"/>
          <w:bCs/>
          <w:sz w:val="24"/>
          <w:szCs w:val="24"/>
        </w:rPr>
        <w:t>Twenty-four (24)</w:t>
      </w:r>
      <w:r w:rsidR="00434F9D" w:rsidRPr="00B61B1E">
        <w:rPr>
          <w:rFonts w:asciiTheme="minorHAnsi" w:hAnsiTheme="minorHAnsi" w:cstheme="minorHAnsi"/>
          <w:bCs/>
          <w:sz w:val="24"/>
          <w:szCs w:val="24"/>
        </w:rPr>
        <w:t xml:space="preserve"> closed whistleblower case files</w:t>
      </w:r>
    </w:p>
    <w:p w14:paraId="7CCF4DD4" w14:textId="77777777" w:rsidR="008B7258" w:rsidRPr="00B61B1E" w:rsidRDefault="008B7258" w:rsidP="008B7258">
      <w:pPr>
        <w:widowControl/>
        <w:autoSpaceDE/>
        <w:autoSpaceDN/>
        <w:adjustRightInd/>
        <w:rPr>
          <w:rFonts w:asciiTheme="minorHAnsi" w:hAnsiTheme="minorHAnsi" w:cstheme="minorHAnsi"/>
          <w:bCs/>
        </w:rPr>
      </w:pPr>
      <w:r w:rsidRPr="00B61B1E">
        <w:rPr>
          <w:rFonts w:asciiTheme="minorHAnsi" w:hAnsiTheme="minorHAnsi" w:cstheme="minorHAnsi"/>
          <w:bCs/>
        </w:rPr>
        <w:t>The analyses and conclusions described in this report are based on information obtained from a variety of monitoring sources, including</w:t>
      </w:r>
      <w:r w:rsidR="00F0311C" w:rsidRPr="00B61B1E">
        <w:rPr>
          <w:rFonts w:asciiTheme="minorHAnsi" w:hAnsiTheme="minorHAnsi" w:cstheme="minorHAnsi"/>
          <w:bCs/>
        </w:rPr>
        <w:t xml:space="preserve"> the</w:t>
      </w:r>
      <w:r w:rsidRPr="00B61B1E">
        <w:rPr>
          <w:rFonts w:asciiTheme="minorHAnsi" w:hAnsiTheme="minorHAnsi" w:cstheme="minorHAnsi"/>
          <w:bCs/>
        </w:rPr>
        <w:t>:</w:t>
      </w:r>
    </w:p>
    <w:p w14:paraId="37E9AEA2" w14:textId="77777777" w:rsidR="008B7258" w:rsidRPr="00B61B1E" w:rsidRDefault="008B7258" w:rsidP="008B7258">
      <w:pPr>
        <w:widowControl/>
        <w:autoSpaceDE/>
        <w:autoSpaceDN/>
        <w:adjustRightInd/>
        <w:rPr>
          <w:rFonts w:asciiTheme="minorHAnsi" w:hAnsiTheme="minorHAnsi" w:cstheme="minorHAnsi"/>
          <w:bCs/>
        </w:rPr>
      </w:pPr>
    </w:p>
    <w:p w14:paraId="1ADD56FE" w14:textId="5C13BD21" w:rsidR="00D60A29" w:rsidRPr="00B61B1E" w:rsidRDefault="008B7258" w:rsidP="006D42C5">
      <w:pPr>
        <w:pStyle w:val="ListParagraph"/>
        <w:numPr>
          <w:ilvl w:val="0"/>
          <w:numId w:val="12"/>
        </w:numPr>
        <w:ind w:left="720"/>
        <w:rPr>
          <w:rFonts w:asciiTheme="minorHAnsi" w:hAnsiTheme="minorHAnsi" w:cstheme="minorHAnsi"/>
          <w:bCs/>
          <w:sz w:val="24"/>
          <w:szCs w:val="24"/>
        </w:rPr>
      </w:pPr>
      <w:r w:rsidRPr="00B61B1E">
        <w:rPr>
          <w:rFonts w:asciiTheme="minorHAnsi" w:hAnsiTheme="minorHAnsi" w:cstheme="minorHAnsi"/>
          <w:bCs/>
          <w:sz w:val="24"/>
          <w:szCs w:val="24"/>
        </w:rPr>
        <w:t xml:space="preserve">State Activity Mandated Measures </w:t>
      </w:r>
      <w:r w:rsidR="00D256E5" w:rsidRPr="00B61B1E">
        <w:rPr>
          <w:rFonts w:asciiTheme="minorHAnsi" w:hAnsiTheme="minorHAnsi" w:cstheme="minorHAnsi"/>
          <w:bCs/>
          <w:sz w:val="24"/>
          <w:szCs w:val="24"/>
        </w:rPr>
        <w:t xml:space="preserve">(SAMM) </w:t>
      </w:r>
      <w:r w:rsidRPr="00B61B1E">
        <w:rPr>
          <w:rFonts w:asciiTheme="minorHAnsi" w:hAnsiTheme="minorHAnsi" w:cstheme="minorHAnsi"/>
          <w:bCs/>
          <w:sz w:val="24"/>
          <w:szCs w:val="24"/>
        </w:rPr>
        <w:t xml:space="preserve">Report </w:t>
      </w:r>
    </w:p>
    <w:p w14:paraId="1189ACBE" w14:textId="33F78CB7" w:rsidR="008F70DE" w:rsidRPr="00B61B1E" w:rsidRDefault="008F70DE" w:rsidP="006D42C5">
      <w:pPr>
        <w:pStyle w:val="ListParagraph"/>
        <w:numPr>
          <w:ilvl w:val="0"/>
          <w:numId w:val="12"/>
        </w:numPr>
        <w:ind w:left="720"/>
        <w:rPr>
          <w:rFonts w:asciiTheme="minorHAnsi" w:hAnsiTheme="minorHAnsi" w:cstheme="minorHAnsi"/>
          <w:bCs/>
          <w:sz w:val="24"/>
          <w:szCs w:val="24"/>
        </w:rPr>
      </w:pPr>
      <w:r w:rsidRPr="00B61B1E">
        <w:rPr>
          <w:rFonts w:asciiTheme="minorHAnsi" w:hAnsiTheme="minorHAnsi" w:cstheme="minorHAnsi"/>
          <w:bCs/>
          <w:sz w:val="24"/>
          <w:szCs w:val="24"/>
        </w:rPr>
        <w:t>OSHA Information System (OIS)</w:t>
      </w:r>
    </w:p>
    <w:p w14:paraId="385F1575" w14:textId="2FA26A3D" w:rsidR="008B7258" w:rsidRPr="00B61B1E" w:rsidRDefault="008B7258" w:rsidP="006D42C5">
      <w:pPr>
        <w:pStyle w:val="ListParagraph"/>
        <w:numPr>
          <w:ilvl w:val="0"/>
          <w:numId w:val="12"/>
        </w:numPr>
        <w:ind w:left="720"/>
        <w:rPr>
          <w:rFonts w:asciiTheme="minorHAnsi" w:hAnsiTheme="minorHAnsi" w:cstheme="minorHAnsi"/>
          <w:sz w:val="24"/>
          <w:szCs w:val="24"/>
        </w:rPr>
      </w:pPr>
      <w:r w:rsidRPr="00B61B1E">
        <w:rPr>
          <w:rFonts w:asciiTheme="minorHAnsi" w:hAnsiTheme="minorHAnsi" w:cstheme="minorHAnsi"/>
          <w:sz w:val="24"/>
          <w:szCs w:val="24"/>
        </w:rPr>
        <w:t xml:space="preserve">State Information Report </w:t>
      </w:r>
      <w:r w:rsidR="00AF4EE8" w:rsidRPr="00B61B1E">
        <w:rPr>
          <w:rFonts w:asciiTheme="minorHAnsi" w:hAnsiTheme="minorHAnsi" w:cstheme="minorHAnsi"/>
          <w:sz w:val="24"/>
          <w:szCs w:val="24"/>
        </w:rPr>
        <w:t>(SIR)</w:t>
      </w:r>
    </w:p>
    <w:p w14:paraId="32C6F269" w14:textId="457A7A52" w:rsidR="008B7258" w:rsidRPr="00B61B1E" w:rsidRDefault="008B7258" w:rsidP="006D42C5">
      <w:pPr>
        <w:pStyle w:val="ListParagraph"/>
        <w:numPr>
          <w:ilvl w:val="0"/>
          <w:numId w:val="12"/>
        </w:numPr>
        <w:ind w:left="720"/>
        <w:rPr>
          <w:rFonts w:asciiTheme="minorHAnsi" w:hAnsiTheme="minorHAnsi" w:cstheme="minorHAnsi"/>
          <w:bCs/>
          <w:sz w:val="24"/>
          <w:szCs w:val="24"/>
        </w:rPr>
      </w:pPr>
      <w:r w:rsidRPr="00B61B1E">
        <w:rPr>
          <w:rFonts w:asciiTheme="minorHAnsi" w:hAnsiTheme="minorHAnsi" w:cstheme="minorHAnsi"/>
          <w:bCs/>
          <w:sz w:val="24"/>
          <w:szCs w:val="24"/>
        </w:rPr>
        <w:t xml:space="preserve">Mandated Activities Report for Consultation </w:t>
      </w:r>
      <w:r w:rsidR="00AF4EE8" w:rsidRPr="00B61B1E">
        <w:rPr>
          <w:rFonts w:asciiTheme="minorHAnsi" w:hAnsiTheme="minorHAnsi" w:cstheme="minorHAnsi"/>
          <w:bCs/>
          <w:sz w:val="24"/>
          <w:szCs w:val="24"/>
        </w:rPr>
        <w:t>(MARC)</w:t>
      </w:r>
    </w:p>
    <w:p w14:paraId="154E75DF" w14:textId="23FBDA50" w:rsidR="008B7258" w:rsidRDefault="008B7258" w:rsidP="006D42C5">
      <w:pPr>
        <w:pStyle w:val="ListParagraph"/>
        <w:numPr>
          <w:ilvl w:val="0"/>
          <w:numId w:val="12"/>
        </w:numPr>
        <w:ind w:left="720"/>
        <w:rPr>
          <w:rFonts w:asciiTheme="minorHAnsi" w:hAnsiTheme="minorHAnsi" w:cstheme="minorHAnsi"/>
          <w:bCs/>
          <w:sz w:val="24"/>
          <w:szCs w:val="24"/>
        </w:rPr>
      </w:pPr>
      <w:r w:rsidRPr="00B61B1E">
        <w:rPr>
          <w:rFonts w:asciiTheme="minorHAnsi" w:hAnsiTheme="minorHAnsi" w:cstheme="minorHAnsi"/>
          <w:bCs/>
          <w:sz w:val="24"/>
          <w:szCs w:val="24"/>
        </w:rPr>
        <w:t xml:space="preserve">State OSHA Annual Report </w:t>
      </w:r>
      <w:r w:rsidR="00AF4EE8" w:rsidRPr="00B61B1E">
        <w:rPr>
          <w:rFonts w:asciiTheme="minorHAnsi" w:hAnsiTheme="minorHAnsi" w:cstheme="minorHAnsi"/>
          <w:bCs/>
          <w:sz w:val="24"/>
          <w:szCs w:val="24"/>
        </w:rPr>
        <w:t>(SOAR)</w:t>
      </w:r>
    </w:p>
    <w:p w14:paraId="04C373C2" w14:textId="57959FB6" w:rsidR="005E45F9" w:rsidRPr="00B61B1E" w:rsidRDefault="005E45F9" w:rsidP="006D42C5">
      <w:pPr>
        <w:pStyle w:val="ListParagraph"/>
        <w:numPr>
          <w:ilvl w:val="0"/>
          <w:numId w:val="12"/>
        </w:numPr>
        <w:ind w:left="720"/>
        <w:rPr>
          <w:rFonts w:asciiTheme="minorHAnsi" w:hAnsiTheme="minorHAnsi" w:cstheme="minorHAnsi"/>
          <w:bCs/>
          <w:sz w:val="24"/>
          <w:szCs w:val="24"/>
        </w:rPr>
      </w:pPr>
      <w:r>
        <w:rPr>
          <w:rFonts w:asciiTheme="minorHAnsi" w:hAnsiTheme="minorHAnsi" w:cstheme="minorHAnsi"/>
          <w:bCs/>
          <w:sz w:val="24"/>
          <w:szCs w:val="24"/>
        </w:rPr>
        <w:t>State Plan Application (SPA)</w:t>
      </w:r>
    </w:p>
    <w:p w14:paraId="7E0CA9AD" w14:textId="77777777" w:rsidR="008B7258" w:rsidRPr="00B61B1E" w:rsidRDefault="008B7258" w:rsidP="006D42C5">
      <w:pPr>
        <w:pStyle w:val="ListParagraph"/>
        <w:numPr>
          <w:ilvl w:val="0"/>
          <w:numId w:val="12"/>
        </w:numPr>
        <w:ind w:left="720"/>
        <w:rPr>
          <w:rFonts w:asciiTheme="minorHAnsi" w:hAnsiTheme="minorHAnsi" w:cstheme="minorHAnsi"/>
          <w:bCs/>
          <w:sz w:val="24"/>
          <w:szCs w:val="24"/>
        </w:rPr>
      </w:pPr>
      <w:r w:rsidRPr="00B61B1E">
        <w:rPr>
          <w:rFonts w:asciiTheme="minorHAnsi" w:hAnsiTheme="minorHAnsi" w:cstheme="minorHAnsi"/>
          <w:bCs/>
          <w:sz w:val="24"/>
          <w:szCs w:val="24"/>
        </w:rPr>
        <w:t>State Plan Annual Performance Plan</w:t>
      </w:r>
    </w:p>
    <w:p w14:paraId="46D63E7E" w14:textId="77777777" w:rsidR="008B7258" w:rsidRPr="00B61B1E" w:rsidRDefault="008B7258" w:rsidP="006D42C5">
      <w:pPr>
        <w:pStyle w:val="ListParagraph"/>
        <w:numPr>
          <w:ilvl w:val="0"/>
          <w:numId w:val="12"/>
        </w:numPr>
        <w:ind w:left="720"/>
        <w:rPr>
          <w:rFonts w:asciiTheme="minorHAnsi" w:hAnsiTheme="minorHAnsi" w:cstheme="minorHAnsi"/>
          <w:bCs/>
          <w:sz w:val="24"/>
          <w:szCs w:val="24"/>
        </w:rPr>
      </w:pPr>
      <w:r w:rsidRPr="00B61B1E">
        <w:rPr>
          <w:rFonts w:asciiTheme="minorHAnsi" w:hAnsiTheme="minorHAnsi" w:cstheme="minorHAnsi"/>
          <w:bCs/>
          <w:sz w:val="24"/>
          <w:szCs w:val="24"/>
        </w:rPr>
        <w:t xml:space="preserve">State Plan </w:t>
      </w:r>
      <w:r w:rsidR="0063159D" w:rsidRPr="00B61B1E">
        <w:rPr>
          <w:rFonts w:asciiTheme="minorHAnsi" w:hAnsiTheme="minorHAnsi" w:cstheme="minorHAnsi"/>
          <w:bCs/>
          <w:sz w:val="24"/>
          <w:szCs w:val="24"/>
        </w:rPr>
        <w:t>G</w:t>
      </w:r>
      <w:r w:rsidRPr="00B61B1E">
        <w:rPr>
          <w:rFonts w:asciiTheme="minorHAnsi" w:hAnsiTheme="minorHAnsi" w:cstheme="minorHAnsi"/>
          <w:bCs/>
          <w:sz w:val="24"/>
          <w:szCs w:val="24"/>
        </w:rPr>
        <w:t xml:space="preserve">rant </w:t>
      </w:r>
      <w:r w:rsidR="00F0311C" w:rsidRPr="00B61B1E">
        <w:rPr>
          <w:rFonts w:asciiTheme="minorHAnsi" w:hAnsiTheme="minorHAnsi" w:cstheme="minorHAnsi"/>
          <w:bCs/>
          <w:sz w:val="24"/>
          <w:szCs w:val="24"/>
        </w:rPr>
        <w:t>A</w:t>
      </w:r>
      <w:r w:rsidRPr="00B61B1E">
        <w:rPr>
          <w:rFonts w:asciiTheme="minorHAnsi" w:hAnsiTheme="minorHAnsi" w:cstheme="minorHAnsi"/>
          <w:bCs/>
          <w:sz w:val="24"/>
          <w:szCs w:val="24"/>
        </w:rPr>
        <w:t xml:space="preserve">pplication </w:t>
      </w:r>
    </w:p>
    <w:p w14:paraId="2428504D" w14:textId="77777777" w:rsidR="008B7258" w:rsidRPr="00B61B1E" w:rsidRDefault="008B7258" w:rsidP="006D42C5">
      <w:pPr>
        <w:pStyle w:val="ListParagraph"/>
        <w:numPr>
          <w:ilvl w:val="0"/>
          <w:numId w:val="12"/>
        </w:numPr>
        <w:ind w:left="720"/>
        <w:rPr>
          <w:rFonts w:asciiTheme="minorHAnsi" w:hAnsiTheme="minorHAnsi" w:cstheme="minorHAnsi"/>
          <w:bCs/>
          <w:sz w:val="24"/>
          <w:szCs w:val="24"/>
        </w:rPr>
      </w:pPr>
      <w:r w:rsidRPr="00B61B1E">
        <w:rPr>
          <w:rFonts w:asciiTheme="minorHAnsi" w:hAnsiTheme="minorHAnsi" w:cstheme="minorHAnsi"/>
          <w:bCs/>
          <w:sz w:val="24"/>
          <w:szCs w:val="24"/>
        </w:rPr>
        <w:t>Quarterly monitoring meetings between OSHA and the State Plan</w:t>
      </w:r>
    </w:p>
    <w:p w14:paraId="399D5C5C" w14:textId="68BC3EFC" w:rsidR="005C203B" w:rsidRPr="00B61B1E" w:rsidRDefault="00AF4EE8" w:rsidP="006D42C5">
      <w:pPr>
        <w:pStyle w:val="ListParagraph"/>
        <w:numPr>
          <w:ilvl w:val="0"/>
          <w:numId w:val="12"/>
        </w:numPr>
        <w:ind w:left="720"/>
        <w:rPr>
          <w:rFonts w:asciiTheme="minorHAnsi" w:hAnsiTheme="minorHAnsi" w:cstheme="minorHAnsi"/>
          <w:bCs/>
          <w:sz w:val="24"/>
          <w:szCs w:val="24"/>
        </w:rPr>
      </w:pPr>
      <w:r w:rsidRPr="00B61B1E">
        <w:rPr>
          <w:rFonts w:asciiTheme="minorHAnsi" w:hAnsiTheme="minorHAnsi" w:cstheme="minorHAnsi"/>
          <w:bCs/>
          <w:sz w:val="24"/>
          <w:szCs w:val="24"/>
        </w:rPr>
        <w:t>Case file review</w:t>
      </w:r>
    </w:p>
    <w:p w14:paraId="64ED0CB6" w14:textId="17B96A69" w:rsidR="004766E7" w:rsidRDefault="00E01708" w:rsidP="000D34E1">
      <w:pPr>
        <w:tabs>
          <w:tab w:val="left" w:pos="0"/>
        </w:tabs>
        <w:rPr>
          <w:rFonts w:asciiTheme="minorHAnsi" w:hAnsiTheme="minorHAnsi" w:cstheme="minorHAnsi"/>
        </w:rPr>
      </w:pPr>
      <w:r w:rsidRPr="00B61B1E">
        <w:rPr>
          <w:rFonts w:asciiTheme="minorHAnsi" w:hAnsiTheme="minorHAnsi" w:cstheme="minorHAnsi"/>
          <w:color w:val="000000"/>
        </w:rPr>
        <w:t>Each SAMM Report</w:t>
      </w:r>
      <w:r w:rsidR="004A3B21" w:rsidRPr="00B61B1E">
        <w:rPr>
          <w:rFonts w:asciiTheme="minorHAnsi" w:hAnsiTheme="minorHAnsi" w:cstheme="minorHAnsi"/>
          <w:color w:val="000000"/>
        </w:rPr>
        <w:t xml:space="preserve"> metric</w:t>
      </w:r>
      <w:r w:rsidRPr="00B61B1E">
        <w:rPr>
          <w:rFonts w:asciiTheme="minorHAnsi" w:hAnsiTheme="minorHAnsi" w:cstheme="minorHAnsi"/>
          <w:color w:val="000000"/>
        </w:rPr>
        <w:t xml:space="preserve"> has a designated Further Review Level (FRL)</w:t>
      </w:r>
      <w:r w:rsidR="004A3B21" w:rsidRPr="00B61B1E">
        <w:rPr>
          <w:rFonts w:asciiTheme="minorHAnsi" w:hAnsiTheme="minorHAnsi" w:cstheme="minorHAnsi"/>
          <w:color w:val="000000"/>
        </w:rPr>
        <w:t xml:space="preserve"> </w:t>
      </w:r>
      <w:r w:rsidRPr="00B61B1E">
        <w:rPr>
          <w:rFonts w:asciiTheme="minorHAnsi" w:hAnsiTheme="minorHAnsi" w:cstheme="minorHAnsi"/>
          <w:color w:val="000000"/>
        </w:rPr>
        <w:t>which acts as a benchmark</w:t>
      </w:r>
      <w:r w:rsidR="00EA128D">
        <w:rPr>
          <w:rFonts w:asciiTheme="minorHAnsi" w:hAnsiTheme="minorHAnsi" w:cstheme="minorHAnsi"/>
          <w:color w:val="000000"/>
        </w:rPr>
        <w:t xml:space="preserve">.  </w:t>
      </w:r>
      <w:r w:rsidR="00EA6481" w:rsidRPr="00B61B1E">
        <w:rPr>
          <w:rFonts w:asciiTheme="minorHAnsi" w:hAnsiTheme="minorHAnsi" w:cstheme="minorHAnsi"/>
        </w:rPr>
        <w:t>The FRL can be negotiated fixed, standard fixed, or based on the three-year rolling national average</w:t>
      </w:r>
      <w:r w:rsidR="004B10CD" w:rsidRPr="00B61B1E">
        <w:rPr>
          <w:rFonts w:asciiTheme="minorHAnsi" w:hAnsiTheme="minorHAnsi" w:cstheme="minorHAnsi"/>
        </w:rPr>
        <w:t xml:space="preserve">.  </w:t>
      </w:r>
      <w:r w:rsidR="00465F31" w:rsidRPr="00B61B1E">
        <w:rPr>
          <w:rFonts w:asciiTheme="minorHAnsi" w:hAnsiTheme="minorHAnsi" w:cstheme="minorHAnsi"/>
        </w:rPr>
        <w:t xml:space="preserve">State </w:t>
      </w:r>
      <w:r w:rsidR="004766E7" w:rsidRPr="00B61B1E">
        <w:rPr>
          <w:rFonts w:asciiTheme="minorHAnsi" w:hAnsiTheme="minorHAnsi" w:cstheme="minorHAnsi"/>
        </w:rPr>
        <w:t>Plan SAMM data that falls outside the FRL triggers a closer look at the underlying performance of the mandatory activity.  Appendix D presents the State Plan’s FY 20</w:t>
      </w:r>
      <w:r w:rsidR="008F70DE" w:rsidRPr="00B61B1E">
        <w:rPr>
          <w:rFonts w:asciiTheme="minorHAnsi" w:hAnsiTheme="minorHAnsi" w:cstheme="minorHAnsi"/>
        </w:rPr>
        <w:t>2</w:t>
      </w:r>
      <w:r w:rsidR="0094043A" w:rsidRPr="00B61B1E">
        <w:rPr>
          <w:rFonts w:asciiTheme="minorHAnsi" w:hAnsiTheme="minorHAnsi" w:cstheme="minorHAnsi"/>
        </w:rPr>
        <w:t>5</w:t>
      </w:r>
      <w:r w:rsidR="004766E7" w:rsidRPr="00B61B1E">
        <w:rPr>
          <w:rFonts w:asciiTheme="minorHAnsi" w:hAnsiTheme="minorHAnsi" w:cstheme="minorHAnsi"/>
        </w:rPr>
        <w:t xml:space="preserve"> </w:t>
      </w:r>
      <w:r w:rsidR="007D040C" w:rsidRPr="00B61B1E">
        <w:rPr>
          <w:rFonts w:asciiTheme="minorHAnsi" w:hAnsiTheme="minorHAnsi" w:cstheme="minorHAnsi"/>
        </w:rPr>
        <w:t xml:space="preserve">SAMM Report </w:t>
      </w:r>
      <w:r w:rsidR="004766E7" w:rsidRPr="00B61B1E">
        <w:rPr>
          <w:rFonts w:asciiTheme="minorHAnsi" w:hAnsiTheme="minorHAnsi" w:cstheme="minorHAnsi"/>
        </w:rPr>
        <w:t>and includes the FRL for each measure.</w:t>
      </w:r>
    </w:p>
    <w:p w14:paraId="2D0EB80B" w14:textId="77777777" w:rsidR="009D17BD" w:rsidRDefault="009D17BD" w:rsidP="000D34E1">
      <w:pPr>
        <w:tabs>
          <w:tab w:val="left" w:pos="0"/>
        </w:tabs>
        <w:rPr>
          <w:rFonts w:asciiTheme="minorHAnsi" w:hAnsiTheme="minorHAnsi" w:cstheme="minorHAnsi"/>
        </w:rPr>
      </w:pPr>
    </w:p>
    <w:p w14:paraId="750D9368" w14:textId="2830F5C2" w:rsidR="004766E7" w:rsidRDefault="006266AA" w:rsidP="0037141B">
      <w:pPr>
        <w:tabs>
          <w:tab w:val="left" w:pos="0"/>
        </w:tabs>
        <w:rPr>
          <w:rFonts w:asciiTheme="minorHAnsi" w:hAnsiTheme="minorHAnsi" w:cstheme="minorBidi"/>
        </w:rPr>
      </w:pPr>
      <w:r w:rsidRPr="45D5892C">
        <w:rPr>
          <w:rFonts w:ascii="Calibri" w:hAnsi="Calibri" w:cs="Calibri"/>
          <w:color w:val="000000" w:themeColor="text1"/>
        </w:rPr>
        <w:t>Effective in fiscal year 2025, OSHA introduced revised SAMM measures and established new FRLs</w:t>
      </w:r>
      <w:r w:rsidR="00B579FD" w:rsidRPr="45D5892C">
        <w:rPr>
          <w:rFonts w:ascii="Calibri" w:hAnsi="Calibri" w:cs="Calibri"/>
          <w:color w:val="000000" w:themeColor="text1"/>
        </w:rPr>
        <w:t xml:space="preserve">.  </w:t>
      </w:r>
      <w:r w:rsidR="009D17BD" w:rsidRPr="45D5892C">
        <w:rPr>
          <w:rFonts w:asciiTheme="minorHAnsi" w:hAnsiTheme="minorHAnsi" w:cstheme="minorBidi"/>
        </w:rPr>
        <w:t>As part of these updates, FRLs were revised to remove the previous acceptable range and are now</w:t>
      </w:r>
      <w:r w:rsidR="00B579FD" w:rsidRPr="45D5892C">
        <w:rPr>
          <w:rFonts w:asciiTheme="minorHAnsi" w:hAnsiTheme="minorHAnsi" w:cstheme="minorBidi"/>
        </w:rPr>
        <w:t xml:space="preserve"> </w:t>
      </w:r>
      <w:r w:rsidR="009D17BD" w:rsidRPr="45D5892C">
        <w:rPr>
          <w:rFonts w:asciiTheme="minorHAnsi" w:hAnsiTheme="minorHAnsi" w:cstheme="minorBidi"/>
        </w:rPr>
        <w:t>expressed as one</w:t>
      </w:r>
      <w:r w:rsidR="7E9A26AB" w:rsidRPr="45D5892C">
        <w:rPr>
          <w:rFonts w:asciiTheme="minorHAnsi" w:hAnsiTheme="minorHAnsi" w:cstheme="minorBidi"/>
        </w:rPr>
        <w:t xml:space="preserve"> </w:t>
      </w:r>
      <w:r w:rsidR="009D17BD" w:rsidRPr="45D5892C">
        <w:rPr>
          <w:rFonts w:asciiTheme="minorHAnsi" w:hAnsiTheme="minorHAnsi" w:cstheme="minorBidi"/>
        </w:rPr>
        <w:t>directional thresholds.  These changes were incorporated to provide clearer performance expectations and to ensure consistent evaluation across all State Plans.</w:t>
      </w:r>
    </w:p>
    <w:p w14:paraId="666190E0" w14:textId="77777777" w:rsidR="00DD0B2A" w:rsidRPr="0037141B" w:rsidRDefault="00DD0B2A" w:rsidP="0037141B">
      <w:pPr>
        <w:tabs>
          <w:tab w:val="left" w:pos="0"/>
        </w:tabs>
        <w:rPr>
          <w:rFonts w:asciiTheme="minorHAnsi" w:hAnsiTheme="minorHAnsi" w:cstheme="minorBidi"/>
        </w:rPr>
      </w:pPr>
    </w:p>
    <w:p w14:paraId="1743D11B" w14:textId="77777777" w:rsidR="005A02B8" w:rsidRPr="00B61B1E" w:rsidRDefault="005A02B8" w:rsidP="00171C6E">
      <w:pPr>
        <w:pStyle w:val="ListParagraph"/>
        <w:numPr>
          <w:ilvl w:val="0"/>
          <w:numId w:val="10"/>
        </w:numPr>
        <w:tabs>
          <w:tab w:val="left" w:pos="360"/>
        </w:tabs>
        <w:spacing w:after="0" w:line="240" w:lineRule="auto"/>
        <w:ind w:left="360"/>
        <w:rPr>
          <w:rFonts w:asciiTheme="minorHAnsi" w:hAnsiTheme="minorHAnsi" w:cstheme="minorHAnsi"/>
          <w:b/>
          <w:sz w:val="24"/>
          <w:szCs w:val="24"/>
        </w:rPr>
      </w:pPr>
      <w:r w:rsidRPr="00B61B1E">
        <w:rPr>
          <w:rFonts w:asciiTheme="minorHAnsi" w:hAnsiTheme="minorHAnsi" w:cstheme="minorHAnsi"/>
          <w:b/>
          <w:sz w:val="24"/>
          <w:szCs w:val="24"/>
        </w:rPr>
        <w:t xml:space="preserve">Review of State Plan Performance </w:t>
      </w:r>
    </w:p>
    <w:p w14:paraId="1FB9C0BE" w14:textId="77777777" w:rsidR="005A02B8" w:rsidRPr="00B61B1E" w:rsidRDefault="005A02B8" w:rsidP="00F931B1">
      <w:pPr>
        <w:rPr>
          <w:rFonts w:asciiTheme="minorHAnsi" w:hAnsiTheme="minorHAnsi" w:cstheme="minorHAnsi"/>
          <w:i/>
        </w:rPr>
      </w:pPr>
    </w:p>
    <w:p w14:paraId="27D9C5BD" w14:textId="15A4C91B" w:rsidR="00782EEC" w:rsidRPr="00B61B1E" w:rsidRDefault="005A02B8" w:rsidP="007A6A23">
      <w:pPr>
        <w:tabs>
          <w:tab w:val="left" w:pos="900"/>
        </w:tabs>
        <w:ind w:left="900" w:hanging="540"/>
        <w:rPr>
          <w:rFonts w:asciiTheme="minorHAnsi" w:hAnsiTheme="minorHAnsi" w:cstheme="minorHAnsi"/>
          <w:b/>
          <w:caps/>
        </w:rPr>
      </w:pPr>
      <w:r w:rsidRPr="00B61B1E">
        <w:rPr>
          <w:rFonts w:asciiTheme="minorHAnsi" w:hAnsiTheme="minorHAnsi" w:cstheme="minorHAnsi"/>
          <w:b/>
          <w:caps/>
        </w:rPr>
        <w:t xml:space="preserve">1. </w:t>
      </w:r>
      <w:r w:rsidR="007A6A23" w:rsidRPr="00B61B1E">
        <w:rPr>
          <w:rFonts w:asciiTheme="minorHAnsi" w:hAnsiTheme="minorHAnsi" w:cstheme="minorHAnsi"/>
          <w:b/>
          <w:caps/>
        </w:rPr>
        <w:t xml:space="preserve">    </w:t>
      </w:r>
      <w:r w:rsidR="00782EEC" w:rsidRPr="00B61B1E">
        <w:rPr>
          <w:rFonts w:asciiTheme="minorHAnsi" w:hAnsiTheme="minorHAnsi" w:cstheme="minorHAnsi"/>
          <w:b/>
          <w:caps/>
        </w:rPr>
        <w:t>PROGRAM Administration</w:t>
      </w:r>
    </w:p>
    <w:p w14:paraId="0380A56D" w14:textId="77777777" w:rsidR="00C70176" w:rsidRPr="00B61B1E" w:rsidRDefault="00C70176" w:rsidP="008B60DF">
      <w:pPr>
        <w:tabs>
          <w:tab w:val="left" w:pos="900"/>
        </w:tabs>
        <w:ind w:left="907" w:hanging="540"/>
        <w:rPr>
          <w:rFonts w:asciiTheme="minorHAnsi" w:hAnsiTheme="minorHAnsi" w:cstheme="minorHAnsi"/>
          <w:b/>
          <w:caps/>
        </w:rPr>
      </w:pPr>
    </w:p>
    <w:p w14:paraId="6883B4A8" w14:textId="09DCCEAC" w:rsidR="005A02B8" w:rsidRPr="00525ECF" w:rsidRDefault="00782EEC" w:rsidP="008B60DF">
      <w:pPr>
        <w:pStyle w:val="ListParagraph"/>
        <w:numPr>
          <w:ilvl w:val="0"/>
          <w:numId w:val="5"/>
        </w:numPr>
        <w:ind w:left="907"/>
        <w:rPr>
          <w:rFonts w:asciiTheme="minorHAnsi" w:hAnsiTheme="minorHAnsi" w:cstheme="minorHAnsi"/>
          <w:sz w:val="24"/>
          <w:szCs w:val="24"/>
        </w:rPr>
      </w:pPr>
      <w:r w:rsidRPr="00525ECF">
        <w:rPr>
          <w:rFonts w:asciiTheme="minorHAnsi" w:hAnsiTheme="minorHAnsi" w:cstheme="minorHAnsi"/>
          <w:sz w:val="24"/>
          <w:szCs w:val="24"/>
        </w:rPr>
        <w:t xml:space="preserve">Training </w:t>
      </w:r>
    </w:p>
    <w:p w14:paraId="57036479" w14:textId="1016FFCD" w:rsidR="002A526F" w:rsidRPr="00525ECF" w:rsidRDefault="002A526F" w:rsidP="008B60DF">
      <w:pPr>
        <w:ind w:left="907"/>
        <w:rPr>
          <w:rFonts w:asciiTheme="minorHAnsi" w:hAnsiTheme="minorHAnsi" w:cstheme="minorHAnsi"/>
        </w:rPr>
      </w:pPr>
      <w:r w:rsidRPr="00525ECF">
        <w:rPr>
          <w:rFonts w:asciiTheme="minorHAnsi" w:hAnsiTheme="minorHAnsi" w:cstheme="minorHAnsi"/>
        </w:rPr>
        <w:t xml:space="preserve">Both enforcement and consultation staff participated in training courses held at the OSHA </w:t>
      </w:r>
      <w:r w:rsidRPr="00525ECF">
        <w:rPr>
          <w:rFonts w:asciiTheme="minorHAnsi" w:hAnsiTheme="minorHAnsi" w:cstheme="minorHAnsi"/>
        </w:rPr>
        <w:lastRenderedPageBreak/>
        <w:t>Training Institute</w:t>
      </w:r>
      <w:r w:rsidR="00190F5C" w:rsidRPr="00525ECF">
        <w:rPr>
          <w:rFonts w:asciiTheme="minorHAnsi" w:hAnsiTheme="minorHAnsi" w:cstheme="minorHAnsi"/>
        </w:rPr>
        <w:t xml:space="preserve"> and OSHA Education Centers</w:t>
      </w:r>
      <w:r w:rsidRPr="00525ECF">
        <w:rPr>
          <w:rFonts w:asciiTheme="minorHAnsi" w:hAnsiTheme="minorHAnsi" w:cstheme="minorHAnsi"/>
        </w:rPr>
        <w:t>.</w:t>
      </w:r>
    </w:p>
    <w:p w14:paraId="00007632" w14:textId="77777777" w:rsidR="002A526F" w:rsidRPr="00525ECF" w:rsidRDefault="002A526F" w:rsidP="008B60DF">
      <w:pPr>
        <w:ind w:left="907"/>
        <w:rPr>
          <w:rFonts w:asciiTheme="minorHAnsi" w:hAnsiTheme="minorHAnsi" w:cstheme="minorHAnsi"/>
        </w:rPr>
      </w:pPr>
    </w:p>
    <w:p w14:paraId="70C1BA17" w14:textId="6AE60D44" w:rsidR="009B2D6E" w:rsidRPr="00525ECF" w:rsidRDefault="002A526F" w:rsidP="009B2D6E">
      <w:pPr>
        <w:ind w:left="907"/>
        <w:rPr>
          <w:rFonts w:asciiTheme="minorHAnsi" w:hAnsiTheme="minorHAnsi" w:cstheme="minorHAnsi"/>
        </w:rPr>
      </w:pPr>
      <w:r w:rsidRPr="00525ECF">
        <w:rPr>
          <w:rFonts w:asciiTheme="minorHAnsi" w:hAnsiTheme="minorHAnsi" w:cstheme="minorHAnsi"/>
        </w:rPr>
        <w:t>Courses attended by staff included the following:</w:t>
      </w:r>
    </w:p>
    <w:p w14:paraId="0AF193BC" w14:textId="2082EBE6" w:rsidR="00E6570E" w:rsidRPr="00525ECF" w:rsidRDefault="002A526F" w:rsidP="00B723BD">
      <w:pPr>
        <w:ind w:left="907"/>
        <w:rPr>
          <w:rFonts w:asciiTheme="minorHAnsi" w:hAnsiTheme="minorHAnsi" w:cstheme="minorHAnsi"/>
        </w:rPr>
      </w:pPr>
      <w:r w:rsidRPr="00525ECF">
        <w:rPr>
          <w:rFonts w:asciiTheme="minorHAnsi" w:hAnsiTheme="minorHAnsi" w:cstheme="minorHAnsi"/>
        </w:rPr>
        <w:t xml:space="preserve"> </w:t>
      </w:r>
    </w:p>
    <w:p w14:paraId="197B1FD8" w14:textId="77777777" w:rsidR="00D35940" w:rsidRPr="00525ECF" w:rsidRDefault="00D35940" w:rsidP="00D35940">
      <w:pPr>
        <w:pStyle w:val="ListParagraph"/>
        <w:numPr>
          <w:ilvl w:val="0"/>
          <w:numId w:val="17"/>
        </w:numPr>
        <w:ind w:left="1368"/>
        <w:rPr>
          <w:rFonts w:asciiTheme="minorHAnsi" w:hAnsiTheme="minorHAnsi" w:cstheme="minorHAnsi"/>
          <w:sz w:val="24"/>
          <w:szCs w:val="24"/>
        </w:rPr>
      </w:pPr>
      <w:r w:rsidRPr="00525ECF">
        <w:rPr>
          <w:rFonts w:asciiTheme="minorHAnsi" w:hAnsiTheme="minorHAnsi" w:cstheme="minorHAnsi"/>
          <w:sz w:val="24"/>
          <w:szCs w:val="24"/>
        </w:rPr>
        <w:t>OSHA 1000 – Initial Compliance</w:t>
      </w:r>
    </w:p>
    <w:p w14:paraId="46408487" w14:textId="3ABFB303" w:rsidR="00632FA4" w:rsidRPr="00525ECF" w:rsidRDefault="00632FA4" w:rsidP="00632FA4">
      <w:pPr>
        <w:pStyle w:val="ListParagraph"/>
        <w:numPr>
          <w:ilvl w:val="0"/>
          <w:numId w:val="17"/>
        </w:numPr>
        <w:ind w:left="1368"/>
        <w:rPr>
          <w:rFonts w:asciiTheme="minorHAnsi" w:hAnsiTheme="minorHAnsi" w:cstheme="minorHAnsi"/>
          <w:sz w:val="24"/>
          <w:szCs w:val="24"/>
        </w:rPr>
      </w:pPr>
      <w:r w:rsidRPr="00525ECF">
        <w:rPr>
          <w:rFonts w:asciiTheme="minorHAnsi" w:hAnsiTheme="minorHAnsi" w:cstheme="minorHAnsi"/>
          <w:sz w:val="24"/>
          <w:szCs w:val="24"/>
        </w:rPr>
        <w:t xml:space="preserve">OSHA 1081 </w:t>
      </w:r>
      <w:r w:rsidR="00525ECF" w:rsidRPr="00525ECF">
        <w:rPr>
          <w:rFonts w:asciiTheme="minorHAnsi" w:hAnsiTheme="minorHAnsi" w:cstheme="minorHAnsi"/>
          <w:sz w:val="24"/>
          <w:szCs w:val="24"/>
        </w:rPr>
        <w:t>–</w:t>
      </w:r>
      <w:r w:rsidRPr="00525ECF">
        <w:rPr>
          <w:rFonts w:asciiTheme="minorHAnsi" w:hAnsiTheme="minorHAnsi" w:cstheme="minorHAnsi"/>
          <w:sz w:val="24"/>
          <w:szCs w:val="24"/>
        </w:rPr>
        <w:t>Health Hazard Awareness for Safety Officers</w:t>
      </w:r>
    </w:p>
    <w:p w14:paraId="6517F64F" w14:textId="77777777" w:rsidR="00D35940" w:rsidRPr="00525ECF" w:rsidRDefault="00D35940" w:rsidP="00D35940">
      <w:pPr>
        <w:pStyle w:val="ListParagraph"/>
        <w:numPr>
          <w:ilvl w:val="0"/>
          <w:numId w:val="17"/>
        </w:numPr>
        <w:ind w:left="1368"/>
        <w:rPr>
          <w:rFonts w:asciiTheme="minorHAnsi" w:hAnsiTheme="minorHAnsi" w:cstheme="minorHAnsi"/>
          <w:sz w:val="24"/>
          <w:szCs w:val="24"/>
        </w:rPr>
      </w:pPr>
      <w:r w:rsidRPr="00525ECF">
        <w:rPr>
          <w:rFonts w:asciiTheme="minorHAnsi" w:hAnsiTheme="minorHAnsi" w:cstheme="minorHAnsi"/>
          <w:sz w:val="24"/>
          <w:szCs w:val="24"/>
        </w:rPr>
        <w:t>OSHA 1241 – Introduction to Health Standards</w:t>
      </w:r>
    </w:p>
    <w:p w14:paraId="7E1C29C3" w14:textId="156D2A46" w:rsidR="00D35940" w:rsidRPr="00525ECF" w:rsidRDefault="00632FA4" w:rsidP="00632FA4">
      <w:pPr>
        <w:pStyle w:val="ListParagraph"/>
        <w:numPr>
          <w:ilvl w:val="0"/>
          <w:numId w:val="17"/>
        </w:numPr>
        <w:ind w:left="1368"/>
        <w:rPr>
          <w:rFonts w:asciiTheme="minorHAnsi" w:hAnsiTheme="minorHAnsi" w:cstheme="minorHAnsi"/>
          <w:sz w:val="24"/>
          <w:szCs w:val="24"/>
        </w:rPr>
      </w:pPr>
      <w:r w:rsidRPr="00525ECF">
        <w:rPr>
          <w:rFonts w:asciiTheme="minorHAnsi" w:hAnsiTheme="minorHAnsi" w:cstheme="minorHAnsi"/>
          <w:sz w:val="24"/>
          <w:szCs w:val="24"/>
        </w:rPr>
        <w:t>OSHA 1310 – Investigative Interviewing Techniques</w:t>
      </w:r>
    </w:p>
    <w:p w14:paraId="6E950341" w14:textId="60BE42F9" w:rsidR="00F831C4" w:rsidRPr="00525ECF" w:rsidRDefault="00F831C4" w:rsidP="00E6570E">
      <w:pPr>
        <w:pStyle w:val="ListParagraph"/>
        <w:numPr>
          <w:ilvl w:val="0"/>
          <w:numId w:val="17"/>
        </w:numPr>
        <w:ind w:left="1368"/>
        <w:rPr>
          <w:rFonts w:asciiTheme="minorHAnsi" w:hAnsiTheme="minorHAnsi" w:cstheme="minorHAnsi"/>
          <w:sz w:val="24"/>
          <w:szCs w:val="24"/>
        </w:rPr>
      </w:pPr>
      <w:r w:rsidRPr="00525ECF">
        <w:rPr>
          <w:rFonts w:asciiTheme="minorHAnsi" w:hAnsiTheme="minorHAnsi" w:cstheme="minorHAnsi"/>
          <w:sz w:val="24"/>
          <w:szCs w:val="24"/>
        </w:rPr>
        <w:t>OSHA 1410 – Inspection Techniques and Legal Aspects</w:t>
      </w:r>
    </w:p>
    <w:p w14:paraId="144DD4D5" w14:textId="60227880" w:rsidR="00632FA4" w:rsidRPr="00525ECF" w:rsidRDefault="00632FA4" w:rsidP="00632FA4">
      <w:pPr>
        <w:pStyle w:val="ListParagraph"/>
        <w:numPr>
          <w:ilvl w:val="0"/>
          <w:numId w:val="17"/>
        </w:numPr>
        <w:ind w:left="1368"/>
        <w:rPr>
          <w:rFonts w:asciiTheme="minorHAnsi" w:hAnsiTheme="minorHAnsi" w:cstheme="minorHAnsi"/>
          <w:sz w:val="24"/>
          <w:szCs w:val="24"/>
        </w:rPr>
      </w:pPr>
      <w:r w:rsidRPr="00525ECF">
        <w:rPr>
          <w:rFonts w:asciiTheme="minorHAnsi" w:hAnsiTheme="minorHAnsi" w:cstheme="minorHAnsi"/>
          <w:sz w:val="24"/>
          <w:szCs w:val="24"/>
        </w:rPr>
        <w:t>OSHA 1411 – Inspection Techniques and Legal Aspects</w:t>
      </w:r>
    </w:p>
    <w:p w14:paraId="45393864" w14:textId="0D2E7949" w:rsidR="00632FA4" w:rsidRPr="00525ECF" w:rsidRDefault="00632FA4" w:rsidP="00632FA4">
      <w:pPr>
        <w:pStyle w:val="ListParagraph"/>
        <w:numPr>
          <w:ilvl w:val="0"/>
          <w:numId w:val="17"/>
        </w:numPr>
        <w:ind w:left="1368"/>
        <w:rPr>
          <w:rFonts w:asciiTheme="minorHAnsi" w:hAnsiTheme="minorHAnsi" w:cstheme="minorHAnsi"/>
          <w:sz w:val="24"/>
          <w:szCs w:val="24"/>
        </w:rPr>
      </w:pPr>
      <w:r w:rsidRPr="00525ECF">
        <w:rPr>
          <w:rFonts w:asciiTheme="minorHAnsi" w:hAnsiTheme="minorHAnsi" w:cstheme="minorHAnsi"/>
          <w:sz w:val="24"/>
          <w:szCs w:val="24"/>
        </w:rPr>
        <w:t>OSHA 1421 – Whistleblower Investigation Fundamentals</w:t>
      </w:r>
    </w:p>
    <w:p w14:paraId="25D2B02D" w14:textId="450432D3" w:rsidR="00632FA4" w:rsidRPr="00525ECF" w:rsidRDefault="00632FA4" w:rsidP="00632FA4">
      <w:pPr>
        <w:pStyle w:val="ListParagraph"/>
        <w:numPr>
          <w:ilvl w:val="0"/>
          <w:numId w:val="17"/>
        </w:numPr>
        <w:ind w:left="1368"/>
        <w:rPr>
          <w:rFonts w:asciiTheme="minorHAnsi" w:hAnsiTheme="minorHAnsi" w:cstheme="minorHAnsi"/>
          <w:sz w:val="24"/>
          <w:szCs w:val="24"/>
        </w:rPr>
      </w:pPr>
      <w:r w:rsidRPr="00525ECF">
        <w:rPr>
          <w:rFonts w:asciiTheme="minorHAnsi" w:hAnsiTheme="minorHAnsi" w:cstheme="minorHAnsi"/>
          <w:sz w:val="24"/>
          <w:szCs w:val="24"/>
        </w:rPr>
        <w:t xml:space="preserve">OSHA 1501– </w:t>
      </w:r>
      <w:r w:rsidRPr="00525ECF">
        <w:rPr>
          <w:rFonts w:asciiTheme="minorHAnsi" w:hAnsiTheme="minorHAnsi" w:cstheme="minorHAnsi"/>
          <w:sz w:val="24"/>
          <w:szCs w:val="24"/>
        </w:rPr>
        <w:softHyphen/>
        <w:t>Introduction to Onsite Consultation</w:t>
      </w:r>
    </w:p>
    <w:p w14:paraId="2C43A5C6" w14:textId="77777777" w:rsidR="00632FA4" w:rsidRPr="00525ECF" w:rsidRDefault="00632FA4" w:rsidP="00632FA4">
      <w:pPr>
        <w:pStyle w:val="ListParagraph"/>
        <w:numPr>
          <w:ilvl w:val="0"/>
          <w:numId w:val="17"/>
        </w:numPr>
        <w:ind w:left="1368"/>
        <w:rPr>
          <w:rFonts w:asciiTheme="minorHAnsi" w:hAnsiTheme="minorHAnsi" w:cstheme="minorHAnsi"/>
          <w:sz w:val="24"/>
          <w:szCs w:val="24"/>
        </w:rPr>
      </w:pPr>
      <w:r w:rsidRPr="00525ECF">
        <w:rPr>
          <w:rFonts w:asciiTheme="minorHAnsi" w:hAnsiTheme="minorHAnsi" w:cstheme="minorHAnsi"/>
          <w:sz w:val="24"/>
          <w:szCs w:val="24"/>
        </w:rPr>
        <w:t>OSHA 1530 – State Plan Monitoring</w:t>
      </w:r>
    </w:p>
    <w:p w14:paraId="5AD64F02" w14:textId="1C314C0F" w:rsidR="00525ECF" w:rsidRPr="00525ECF" w:rsidRDefault="00632FA4" w:rsidP="00525ECF">
      <w:pPr>
        <w:pStyle w:val="ListParagraph"/>
        <w:numPr>
          <w:ilvl w:val="0"/>
          <w:numId w:val="17"/>
        </w:numPr>
        <w:ind w:left="1368"/>
        <w:rPr>
          <w:rFonts w:asciiTheme="minorHAnsi" w:hAnsiTheme="minorHAnsi" w:cstheme="minorHAnsi"/>
          <w:sz w:val="24"/>
          <w:szCs w:val="24"/>
        </w:rPr>
      </w:pPr>
      <w:r w:rsidRPr="00525ECF">
        <w:rPr>
          <w:rFonts w:asciiTheme="minorHAnsi" w:hAnsiTheme="minorHAnsi" w:cstheme="minorHAnsi"/>
          <w:sz w:val="24"/>
          <w:szCs w:val="24"/>
        </w:rPr>
        <w:t>OSHA 1631</w:t>
      </w:r>
      <w:r w:rsidR="00525ECF">
        <w:rPr>
          <w:rFonts w:asciiTheme="minorHAnsi" w:hAnsiTheme="minorHAnsi" w:cstheme="minorHAnsi"/>
          <w:sz w:val="24"/>
          <w:szCs w:val="24"/>
        </w:rPr>
        <w:t xml:space="preserve"> </w:t>
      </w:r>
      <w:r w:rsidR="00525ECF" w:rsidRPr="00525ECF">
        <w:rPr>
          <w:rFonts w:asciiTheme="minorHAnsi" w:hAnsiTheme="minorHAnsi" w:cstheme="minorHAnsi"/>
          <w:sz w:val="24"/>
          <w:szCs w:val="24"/>
        </w:rPr>
        <w:t>–</w:t>
      </w:r>
      <w:r w:rsidR="00525ECF">
        <w:rPr>
          <w:rFonts w:asciiTheme="minorHAnsi" w:hAnsiTheme="minorHAnsi" w:cstheme="minorHAnsi"/>
          <w:sz w:val="24"/>
          <w:szCs w:val="24"/>
        </w:rPr>
        <w:t xml:space="preserve"> </w:t>
      </w:r>
      <w:r w:rsidRPr="00525ECF">
        <w:rPr>
          <w:rFonts w:asciiTheme="minorHAnsi" w:hAnsiTheme="minorHAnsi" w:cstheme="minorHAnsi"/>
          <w:sz w:val="24"/>
          <w:szCs w:val="24"/>
        </w:rPr>
        <w:t>Written Communication for Whistleblower Investigators</w:t>
      </w:r>
    </w:p>
    <w:p w14:paraId="5B58E804" w14:textId="5884D4B4" w:rsidR="00473382" w:rsidRPr="00525ECF" w:rsidRDefault="00473382" w:rsidP="00E6570E">
      <w:pPr>
        <w:pStyle w:val="ListParagraph"/>
        <w:numPr>
          <w:ilvl w:val="0"/>
          <w:numId w:val="17"/>
        </w:numPr>
        <w:ind w:left="1368"/>
        <w:rPr>
          <w:rFonts w:asciiTheme="minorHAnsi" w:hAnsiTheme="minorHAnsi" w:cstheme="minorHAnsi"/>
          <w:sz w:val="24"/>
          <w:szCs w:val="24"/>
        </w:rPr>
      </w:pPr>
      <w:r w:rsidRPr="00525ECF">
        <w:rPr>
          <w:rFonts w:asciiTheme="minorHAnsi" w:hAnsiTheme="minorHAnsi" w:cstheme="minorHAnsi"/>
          <w:sz w:val="24"/>
          <w:szCs w:val="24"/>
        </w:rPr>
        <w:t>OSHA 2010 – Hazardous Materials</w:t>
      </w:r>
    </w:p>
    <w:p w14:paraId="603B6BF0" w14:textId="2AFFF9FB" w:rsidR="00632FA4" w:rsidRPr="00525ECF" w:rsidRDefault="00632FA4" w:rsidP="00632FA4">
      <w:pPr>
        <w:pStyle w:val="ListParagraph"/>
        <w:numPr>
          <w:ilvl w:val="0"/>
          <w:numId w:val="17"/>
        </w:numPr>
        <w:ind w:left="1368"/>
        <w:rPr>
          <w:rFonts w:asciiTheme="minorHAnsi" w:hAnsiTheme="minorHAnsi" w:cstheme="minorHAnsi"/>
          <w:sz w:val="24"/>
          <w:szCs w:val="24"/>
        </w:rPr>
      </w:pPr>
      <w:r w:rsidRPr="00525ECF">
        <w:rPr>
          <w:rFonts w:asciiTheme="minorHAnsi" w:hAnsiTheme="minorHAnsi" w:cstheme="minorHAnsi"/>
          <w:sz w:val="24"/>
          <w:szCs w:val="24"/>
        </w:rPr>
        <w:t>OSHA 2208 – Industrial Noise</w:t>
      </w:r>
    </w:p>
    <w:p w14:paraId="7E78FE19" w14:textId="1C062B37" w:rsidR="004E5F13" w:rsidRPr="00525ECF" w:rsidRDefault="004E5F13" w:rsidP="00E6570E">
      <w:pPr>
        <w:pStyle w:val="ListParagraph"/>
        <w:numPr>
          <w:ilvl w:val="0"/>
          <w:numId w:val="17"/>
        </w:numPr>
        <w:ind w:left="1368"/>
        <w:rPr>
          <w:rFonts w:asciiTheme="minorHAnsi" w:hAnsiTheme="minorHAnsi" w:cstheme="minorHAnsi"/>
          <w:sz w:val="24"/>
          <w:szCs w:val="24"/>
        </w:rPr>
      </w:pPr>
      <w:r w:rsidRPr="00525ECF">
        <w:rPr>
          <w:rFonts w:asciiTheme="minorHAnsi" w:hAnsiTheme="minorHAnsi" w:cstheme="minorHAnsi"/>
          <w:sz w:val="24"/>
          <w:szCs w:val="24"/>
        </w:rPr>
        <w:t>OSHA 2221 – Respiratory Protection</w:t>
      </w:r>
    </w:p>
    <w:p w14:paraId="24C34A45" w14:textId="4FAFBE63" w:rsidR="00632FA4" w:rsidRPr="00525ECF" w:rsidRDefault="00632FA4" w:rsidP="00632FA4">
      <w:pPr>
        <w:pStyle w:val="ListParagraph"/>
        <w:numPr>
          <w:ilvl w:val="0"/>
          <w:numId w:val="17"/>
        </w:numPr>
        <w:ind w:left="1368"/>
        <w:rPr>
          <w:rFonts w:asciiTheme="minorHAnsi" w:hAnsiTheme="minorHAnsi" w:cstheme="minorHAnsi"/>
          <w:sz w:val="24"/>
          <w:szCs w:val="24"/>
        </w:rPr>
      </w:pPr>
      <w:r w:rsidRPr="00525ECF">
        <w:rPr>
          <w:rFonts w:asciiTheme="minorHAnsi" w:hAnsiTheme="minorHAnsi" w:cstheme="minorHAnsi"/>
          <w:sz w:val="24"/>
          <w:szCs w:val="24"/>
        </w:rPr>
        <w:t>OSHA 2260 – Permit Required Confined Space Entry</w:t>
      </w:r>
    </w:p>
    <w:p w14:paraId="264D46B6" w14:textId="532F53B3" w:rsidR="0000587E" w:rsidRPr="00525ECF" w:rsidRDefault="0000587E" w:rsidP="00E6570E">
      <w:pPr>
        <w:pStyle w:val="ListParagraph"/>
        <w:numPr>
          <w:ilvl w:val="0"/>
          <w:numId w:val="17"/>
        </w:numPr>
        <w:ind w:left="1368"/>
        <w:rPr>
          <w:rFonts w:asciiTheme="minorHAnsi" w:hAnsiTheme="minorHAnsi" w:cstheme="minorHAnsi"/>
          <w:sz w:val="24"/>
          <w:szCs w:val="24"/>
        </w:rPr>
      </w:pPr>
      <w:r w:rsidRPr="00525ECF">
        <w:rPr>
          <w:rFonts w:asciiTheme="minorHAnsi" w:hAnsiTheme="minorHAnsi" w:cstheme="minorHAnsi"/>
          <w:sz w:val="24"/>
          <w:szCs w:val="24"/>
        </w:rPr>
        <w:t xml:space="preserve">OSHA 2451 </w:t>
      </w:r>
      <w:r w:rsidR="00410E35" w:rsidRPr="00525ECF">
        <w:rPr>
          <w:rFonts w:asciiTheme="minorHAnsi" w:hAnsiTheme="minorHAnsi" w:cstheme="minorHAnsi"/>
          <w:sz w:val="24"/>
          <w:szCs w:val="24"/>
        </w:rPr>
        <w:t>–</w:t>
      </w:r>
      <w:r w:rsidRPr="00525ECF">
        <w:rPr>
          <w:rFonts w:asciiTheme="minorHAnsi" w:hAnsiTheme="minorHAnsi" w:cstheme="minorHAnsi"/>
          <w:sz w:val="24"/>
          <w:szCs w:val="24"/>
        </w:rPr>
        <w:t xml:space="preserve"> </w:t>
      </w:r>
      <w:r w:rsidR="00410E35" w:rsidRPr="00525ECF">
        <w:rPr>
          <w:rFonts w:asciiTheme="minorHAnsi" w:hAnsiTheme="minorHAnsi" w:cstheme="minorHAnsi"/>
          <w:sz w:val="24"/>
          <w:szCs w:val="24"/>
        </w:rPr>
        <w:t>Evaluation of Safety and Health Management Systems</w:t>
      </w:r>
    </w:p>
    <w:p w14:paraId="2B6EFFC0" w14:textId="79AD3606" w:rsidR="00391FF4" w:rsidRPr="00525ECF" w:rsidRDefault="00391FF4" w:rsidP="00E6570E">
      <w:pPr>
        <w:pStyle w:val="ListParagraph"/>
        <w:numPr>
          <w:ilvl w:val="0"/>
          <w:numId w:val="17"/>
        </w:numPr>
        <w:ind w:left="1368"/>
        <w:rPr>
          <w:rFonts w:asciiTheme="minorHAnsi" w:hAnsiTheme="minorHAnsi" w:cstheme="minorHAnsi"/>
          <w:sz w:val="24"/>
          <w:szCs w:val="24"/>
        </w:rPr>
      </w:pPr>
      <w:r w:rsidRPr="00525ECF">
        <w:rPr>
          <w:rFonts w:asciiTheme="minorHAnsi" w:hAnsiTheme="minorHAnsi" w:cstheme="minorHAnsi"/>
          <w:sz w:val="24"/>
          <w:szCs w:val="24"/>
        </w:rPr>
        <w:t>OSHA 2701 – Legal Concepts for Section 11(c)</w:t>
      </w:r>
    </w:p>
    <w:p w14:paraId="30637538" w14:textId="12743BF4" w:rsidR="00391FF4" w:rsidRPr="00525ECF" w:rsidRDefault="00391FF4" w:rsidP="00E6570E">
      <w:pPr>
        <w:pStyle w:val="ListParagraph"/>
        <w:numPr>
          <w:ilvl w:val="0"/>
          <w:numId w:val="17"/>
        </w:numPr>
        <w:ind w:left="1368"/>
        <w:rPr>
          <w:rFonts w:asciiTheme="minorHAnsi" w:hAnsiTheme="minorHAnsi" w:cstheme="minorHAnsi"/>
          <w:sz w:val="24"/>
          <w:szCs w:val="24"/>
        </w:rPr>
      </w:pPr>
      <w:r w:rsidRPr="00525ECF">
        <w:rPr>
          <w:rFonts w:asciiTheme="minorHAnsi" w:hAnsiTheme="minorHAnsi" w:cstheme="minorHAnsi"/>
          <w:sz w:val="24"/>
          <w:szCs w:val="24"/>
        </w:rPr>
        <w:t>OSHA 2721</w:t>
      </w:r>
      <w:r w:rsidR="005E557F" w:rsidRPr="00525ECF">
        <w:rPr>
          <w:rFonts w:asciiTheme="minorHAnsi" w:hAnsiTheme="minorHAnsi" w:cstheme="minorHAnsi"/>
          <w:sz w:val="24"/>
          <w:szCs w:val="24"/>
        </w:rPr>
        <w:t xml:space="preserve"> – Whistleblower Complaint Resolutions</w:t>
      </w:r>
    </w:p>
    <w:p w14:paraId="5E09D689" w14:textId="77777777" w:rsidR="00632FA4" w:rsidRPr="00525ECF" w:rsidRDefault="00632FA4" w:rsidP="00632FA4">
      <w:pPr>
        <w:pStyle w:val="ListParagraph"/>
        <w:numPr>
          <w:ilvl w:val="0"/>
          <w:numId w:val="17"/>
        </w:numPr>
        <w:ind w:left="1368"/>
        <w:rPr>
          <w:rFonts w:asciiTheme="minorHAnsi" w:hAnsiTheme="minorHAnsi" w:cstheme="minorHAnsi"/>
          <w:sz w:val="24"/>
          <w:szCs w:val="24"/>
        </w:rPr>
      </w:pPr>
      <w:r w:rsidRPr="00525ECF">
        <w:rPr>
          <w:rFonts w:asciiTheme="minorHAnsi" w:hAnsiTheme="minorHAnsi" w:cstheme="minorHAnsi"/>
          <w:sz w:val="24"/>
          <w:szCs w:val="24"/>
        </w:rPr>
        <w:t>OSHA 3010 – Excavation, Trenching and Soil Mechanics</w:t>
      </w:r>
    </w:p>
    <w:p w14:paraId="428406E8" w14:textId="2A6F5A8F" w:rsidR="00632FA4" w:rsidRPr="00525ECF" w:rsidRDefault="00632FA4" w:rsidP="00632FA4">
      <w:pPr>
        <w:pStyle w:val="ListParagraph"/>
        <w:numPr>
          <w:ilvl w:val="0"/>
          <w:numId w:val="17"/>
        </w:numPr>
        <w:ind w:left="1368"/>
        <w:rPr>
          <w:rFonts w:asciiTheme="minorHAnsi" w:hAnsiTheme="minorHAnsi" w:cstheme="minorHAnsi"/>
          <w:sz w:val="24"/>
          <w:szCs w:val="24"/>
        </w:rPr>
      </w:pPr>
      <w:r w:rsidRPr="00525ECF">
        <w:rPr>
          <w:rFonts w:asciiTheme="minorHAnsi" w:hAnsiTheme="minorHAnsi" w:cstheme="minorHAnsi"/>
          <w:sz w:val="24"/>
          <w:szCs w:val="24"/>
        </w:rPr>
        <w:t>OSHA 3095 – Electrical Hazards</w:t>
      </w:r>
    </w:p>
    <w:p w14:paraId="070219F7" w14:textId="55A22C61" w:rsidR="00F371F0" w:rsidRPr="00525ECF" w:rsidRDefault="00F371F0" w:rsidP="00E6570E">
      <w:pPr>
        <w:pStyle w:val="ListParagraph"/>
        <w:numPr>
          <w:ilvl w:val="0"/>
          <w:numId w:val="17"/>
        </w:numPr>
        <w:ind w:left="1368"/>
        <w:rPr>
          <w:rFonts w:asciiTheme="minorHAnsi" w:hAnsiTheme="minorHAnsi" w:cstheme="minorHAnsi"/>
          <w:sz w:val="24"/>
          <w:szCs w:val="24"/>
        </w:rPr>
      </w:pPr>
      <w:r w:rsidRPr="00525ECF">
        <w:rPr>
          <w:rFonts w:asciiTheme="minorHAnsi" w:hAnsiTheme="minorHAnsi" w:cstheme="minorHAnsi"/>
          <w:sz w:val="24"/>
          <w:szCs w:val="24"/>
        </w:rPr>
        <w:t>OSHA 7115 – Lockout/Tag-Out</w:t>
      </w:r>
    </w:p>
    <w:p w14:paraId="308BDAD7" w14:textId="6CA1CE1C" w:rsidR="00632FA4" w:rsidRPr="00525ECF" w:rsidRDefault="00632FA4" w:rsidP="00632FA4">
      <w:pPr>
        <w:pStyle w:val="ListParagraph"/>
        <w:numPr>
          <w:ilvl w:val="0"/>
          <w:numId w:val="17"/>
        </w:numPr>
        <w:ind w:left="1368"/>
        <w:rPr>
          <w:rFonts w:asciiTheme="minorHAnsi" w:hAnsiTheme="minorHAnsi" w:cstheme="minorHAnsi"/>
          <w:sz w:val="24"/>
          <w:szCs w:val="24"/>
        </w:rPr>
      </w:pPr>
      <w:r w:rsidRPr="00525ECF">
        <w:rPr>
          <w:rFonts w:asciiTheme="minorHAnsi" w:hAnsiTheme="minorHAnsi" w:cstheme="minorHAnsi"/>
          <w:sz w:val="24"/>
          <w:szCs w:val="24"/>
        </w:rPr>
        <w:t>OSHA 7515 – Hob Hazard Analysis</w:t>
      </w:r>
    </w:p>
    <w:p w14:paraId="6C8E8329" w14:textId="5D6A16E7" w:rsidR="00632FA4" w:rsidRPr="00525ECF" w:rsidRDefault="00B873A3" w:rsidP="00B873A3">
      <w:pPr>
        <w:pStyle w:val="ListParagraph"/>
        <w:numPr>
          <w:ilvl w:val="0"/>
          <w:numId w:val="17"/>
        </w:numPr>
        <w:ind w:left="1368"/>
        <w:rPr>
          <w:rFonts w:asciiTheme="minorHAnsi" w:hAnsiTheme="minorHAnsi" w:cstheme="minorHAnsi"/>
          <w:sz w:val="24"/>
          <w:szCs w:val="24"/>
        </w:rPr>
      </w:pPr>
      <w:r w:rsidRPr="00525ECF">
        <w:rPr>
          <w:rFonts w:asciiTheme="minorHAnsi" w:hAnsiTheme="minorHAnsi" w:cstheme="minorHAnsi"/>
          <w:sz w:val="24"/>
          <w:szCs w:val="24"/>
        </w:rPr>
        <w:t>OSHA 510 – Occupational Safety and Health Standards for the Construction Industry</w:t>
      </w:r>
    </w:p>
    <w:p w14:paraId="5F0C2718" w14:textId="6BC6D84E" w:rsidR="00F371F0" w:rsidRPr="00525ECF" w:rsidRDefault="00F371F0" w:rsidP="00E6570E">
      <w:pPr>
        <w:pStyle w:val="ListParagraph"/>
        <w:numPr>
          <w:ilvl w:val="0"/>
          <w:numId w:val="17"/>
        </w:numPr>
        <w:ind w:left="1368"/>
        <w:rPr>
          <w:rFonts w:asciiTheme="minorHAnsi" w:hAnsiTheme="minorHAnsi" w:cstheme="minorHAnsi"/>
          <w:sz w:val="24"/>
          <w:szCs w:val="24"/>
        </w:rPr>
      </w:pPr>
      <w:r w:rsidRPr="00525ECF">
        <w:rPr>
          <w:rFonts w:asciiTheme="minorHAnsi" w:hAnsiTheme="minorHAnsi" w:cstheme="minorHAnsi"/>
          <w:sz w:val="24"/>
          <w:szCs w:val="24"/>
        </w:rPr>
        <w:t xml:space="preserve">OSHA </w:t>
      </w:r>
      <w:r w:rsidR="008F0385" w:rsidRPr="00525ECF">
        <w:rPr>
          <w:rFonts w:asciiTheme="minorHAnsi" w:hAnsiTheme="minorHAnsi" w:cstheme="minorHAnsi"/>
          <w:sz w:val="24"/>
          <w:szCs w:val="24"/>
        </w:rPr>
        <w:t>511</w:t>
      </w:r>
      <w:r w:rsidR="0013349D" w:rsidRPr="00525ECF">
        <w:rPr>
          <w:rFonts w:asciiTheme="minorHAnsi" w:hAnsiTheme="minorHAnsi" w:cstheme="minorHAnsi"/>
          <w:sz w:val="24"/>
          <w:szCs w:val="24"/>
        </w:rPr>
        <w:t xml:space="preserve"> – Occupational Safety and Health Standards for General Industry</w:t>
      </w:r>
    </w:p>
    <w:p w14:paraId="048B41B3" w14:textId="2B8B6059" w:rsidR="00972FB4" w:rsidRPr="00525ECF" w:rsidRDefault="00A0586B" w:rsidP="009B6EDC">
      <w:pPr>
        <w:ind w:left="907"/>
        <w:rPr>
          <w:rFonts w:asciiTheme="minorHAnsi" w:hAnsiTheme="minorHAnsi" w:cstheme="minorHAnsi"/>
        </w:rPr>
      </w:pPr>
      <w:r w:rsidRPr="00525ECF">
        <w:rPr>
          <w:rFonts w:asciiTheme="minorHAnsi" w:hAnsiTheme="minorHAnsi" w:cstheme="minorHAnsi"/>
          <w:color w:val="000000"/>
        </w:rPr>
        <w:t xml:space="preserve">NJ State Plan staff maintained up-to-date knowledge of OSHA policies and procedures by participating in several </w:t>
      </w:r>
      <w:r w:rsidR="00E62D4D" w:rsidRPr="00525ECF">
        <w:rPr>
          <w:rFonts w:asciiTheme="minorHAnsi" w:hAnsiTheme="minorHAnsi" w:cstheme="minorHAnsi"/>
          <w:color w:val="000000"/>
        </w:rPr>
        <w:t>OSHA-hosted webinars</w:t>
      </w:r>
      <w:r w:rsidRPr="00525ECF">
        <w:rPr>
          <w:rFonts w:asciiTheme="minorHAnsi" w:hAnsiTheme="minorHAnsi" w:cstheme="minorHAnsi"/>
          <w:color w:val="000000"/>
        </w:rPr>
        <w:t xml:space="preserve"> that addressed the latest guidelines</w:t>
      </w:r>
      <w:r w:rsidR="00FA6F9A">
        <w:rPr>
          <w:rFonts w:asciiTheme="minorHAnsi" w:hAnsiTheme="minorHAnsi" w:cstheme="minorHAnsi"/>
          <w:color w:val="000000"/>
        </w:rPr>
        <w:t xml:space="preserve"> throughout FY 2025</w:t>
      </w:r>
      <w:r w:rsidR="00AD1DF5" w:rsidRPr="00525ECF">
        <w:rPr>
          <w:rFonts w:asciiTheme="minorHAnsi" w:hAnsiTheme="minorHAnsi" w:cstheme="minorHAnsi"/>
          <w:color w:val="000000"/>
        </w:rPr>
        <w:t xml:space="preserve">.  </w:t>
      </w:r>
      <w:r w:rsidR="009B6EDC" w:rsidRPr="00525ECF">
        <w:rPr>
          <w:rFonts w:asciiTheme="minorHAnsi" w:hAnsiTheme="minorHAnsi" w:cstheme="minorHAnsi"/>
          <w:color w:val="000000"/>
        </w:rPr>
        <w:t>In addition, NJDOH/PEOSH conducted indoor air quality training for its staff to ensure they are equipped to enforce PEOSH’s specific indoor air quality standards.</w:t>
      </w:r>
    </w:p>
    <w:p w14:paraId="34348EBD" w14:textId="77777777" w:rsidR="00972FB4" w:rsidRPr="00525ECF" w:rsidRDefault="00972FB4" w:rsidP="008B60DF">
      <w:pPr>
        <w:ind w:left="907"/>
        <w:rPr>
          <w:rFonts w:asciiTheme="minorHAnsi" w:hAnsiTheme="minorHAnsi" w:cstheme="minorHAnsi"/>
        </w:rPr>
      </w:pPr>
    </w:p>
    <w:p w14:paraId="75927171" w14:textId="5A127683" w:rsidR="0091415A" w:rsidRPr="00525ECF" w:rsidRDefault="0091415A" w:rsidP="008B60DF">
      <w:pPr>
        <w:ind w:left="907"/>
        <w:rPr>
          <w:rFonts w:asciiTheme="minorHAnsi" w:hAnsiTheme="minorHAnsi" w:cstheme="minorHAnsi"/>
          <w:highlight w:val="yellow"/>
        </w:rPr>
      </w:pPr>
      <w:r w:rsidRPr="00525ECF">
        <w:rPr>
          <w:rFonts w:asciiTheme="minorHAnsi" w:hAnsiTheme="minorHAnsi" w:cstheme="minorHAnsi"/>
        </w:rPr>
        <w:t xml:space="preserve">During FY 25, PEOSH </w:t>
      </w:r>
      <w:r w:rsidR="00636C82" w:rsidRPr="00525ECF">
        <w:rPr>
          <w:rFonts w:asciiTheme="minorHAnsi" w:hAnsiTheme="minorHAnsi" w:cstheme="minorHAnsi"/>
        </w:rPr>
        <w:t>e</w:t>
      </w:r>
      <w:r w:rsidRPr="00525ECF">
        <w:rPr>
          <w:rFonts w:asciiTheme="minorHAnsi" w:hAnsiTheme="minorHAnsi" w:cstheme="minorHAnsi"/>
        </w:rPr>
        <w:t xml:space="preserve">nforcement </w:t>
      </w:r>
      <w:r w:rsidR="00636C82" w:rsidRPr="00525ECF">
        <w:rPr>
          <w:rFonts w:asciiTheme="minorHAnsi" w:hAnsiTheme="minorHAnsi" w:cstheme="minorHAnsi"/>
        </w:rPr>
        <w:t>s</w:t>
      </w:r>
      <w:r w:rsidRPr="00525ECF">
        <w:rPr>
          <w:rFonts w:asciiTheme="minorHAnsi" w:hAnsiTheme="minorHAnsi" w:cstheme="minorHAnsi"/>
        </w:rPr>
        <w:t xml:space="preserve">taff joined PEOSH </w:t>
      </w:r>
      <w:r w:rsidR="00636C82" w:rsidRPr="00525ECF">
        <w:rPr>
          <w:rFonts w:asciiTheme="minorHAnsi" w:hAnsiTheme="minorHAnsi" w:cstheme="minorHAnsi"/>
        </w:rPr>
        <w:t>c</w:t>
      </w:r>
      <w:r w:rsidRPr="00525ECF">
        <w:rPr>
          <w:rFonts w:asciiTheme="minorHAnsi" w:hAnsiTheme="minorHAnsi" w:cstheme="minorHAnsi"/>
        </w:rPr>
        <w:t xml:space="preserve">onsultation and </w:t>
      </w:r>
      <w:r w:rsidR="00636C82" w:rsidRPr="00525ECF">
        <w:rPr>
          <w:rFonts w:asciiTheme="minorHAnsi" w:hAnsiTheme="minorHAnsi" w:cstheme="minorHAnsi"/>
        </w:rPr>
        <w:t>t</w:t>
      </w:r>
      <w:r w:rsidRPr="00525ECF">
        <w:rPr>
          <w:rFonts w:asciiTheme="minorHAnsi" w:hAnsiTheme="minorHAnsi" w:cstheme="minorHAnsi"/>
        </w:rPr>
        <w:t xml:space="preserve">raining staff at </w:t>
      </w:r>
      <w:r w:rsidR="0039077E" w:rsidRPr="00525ECF">
        <w:rPr>
          <w:rFonts w:asciiTheme="minorHAnsi" w:hAnsiTheme="minorHAnsi" w:cstheme="minorHAnsi"/>
        </w:rPr>
        <w:t xml:space="preserve">the United Rentals </w:t>
      </w:r>
      <w:r w:rsidRPr="00525ECF">
        <w:rPr>
          <w:rFonts w:asciiTheme="minorHAnsi" w:hAnsiTheme="minorHAnsi" w:cstheme="minorHAnsi"/>
        </w:rPr>
        <w:t xml:space="preserve">Safety Training Academy and completed Aerial/Scissor Lift &amp; Forklift/Rough Terrain Forklift Training.  </w:t>
      </w:r>
      <w:r w:rsidR="007A5C2F">
        <w:rPr>
          <w:rFonts w:asciiTheme="minorHAnsi" w:hAnsiTheme="minorHAnsi" w:cstheme="minorHAnsi"/>
        </w:rPr>
        <w:t xml:space="preserve">Twenty staff were trained across the program areas.  </w:t>
      </w:r>
    </w:p>
    <w:p w14:paraId="23B29189" w14:textId="77777777" w:rsidR="0091415A" w:rsidRPr="00525ECF" w:rsidRDefault="0091415A" w:rsidP="008B60DF">
      <w:pPr>
        <w:ind w:left="907"/>
        <w:rPr>
          <w:rFonts w:asciiTheme="minorHAnsi" w:hAnsiTheme="minorHAnsi" w:cstheme="minorHAnsi"/>
          <w:highlight w:val="yellow"/>
        </w:rPr>
      </w:pPr>
    </w:p>
    <w:p w14:paraId="3A254E7D" w14:textId="77777777" w:rsidR="00DD0B2A" w:rsidRDefault="00245E86" w:rsidP="00245E86">
      <w:pPr>
        <w:ind w:left="907"/>
        <w:rPr>
          <w:rFonts w:asciiTheme="minorHAnsi" w:hAnsiTheme="minorHAnsi" w:cstheme="minorHAnsi"/>
          <w:color w:val="000000"/>
        </w:rPr>
      </w:pPr>
      <w:r w:rsidRPr="00525ECF">
        <w:rPr>
          <w:rFonts w:asciiTheme="minorHAnsi" w:hAnsiTheme="minorHAnsi" w:cstheme="minorHAnsi"/>
          <w:color w:val="000000"/>
        </w:rPr>
        <w:t xml:space="preserve">PEOSH consultants and management keep their Hazardous Waste Operations &amp; Emergency Response (HAZWOPER) certification up to date by completing an eight-hour annual refresher </w:t>
      </w:r>
    </w:p>
    <w:p w14:paraId="5A17C05B" w14:textId="4440DA64" w:rsidR="00C6586D" w:rsidRDefault="00245E86" w:rsidP="00245E86">
      <w:pPr>
        <w:ind w:left="907"/>
        <w:rPr>
          <w:rFonts w:asciiTheme="minorHAnsi" w:hAnsiTheme="minorHAnsi" w:cstheme="minorHAnsi"/>
          <w:color w:val="000000"/>
        </w:rPr>
      </w:pPr>
      <w:r w:rsidRPr="00525ECF">
        <w:rPr>
          <w:rFonts w:asciiTheme="minorHAnsi" w:hAnsiTheme="minorHAnsi" w:cstheme="minorHAnsi"/>
          <w:color w:val="000000"/>
        </w:rPr>
        <w:t>course at the Rutgers School of Public Health</w:t>
      </w:r>
      <w:r w:rsidR="00AD1DF5" w:rsidRPr="00525ECF">
        <w:rPr>
          <w:rFonts w:asciiTheme="minorHAnsi" w:hAnsiTheme="minorHAnsi" w:cstheme="minorHAnsi"/>
          <w:color w:val="000000"/>
        </w:rPr>
        <w:t xml:space="preserve">. </w:t>
      </w:r>
    </w:p>
    <w:p w14:paraId="62E9563A" w14:textId="77777777" w:rsidR="00DD0B2A" w:rsidRPr="00525ECF" w:rsidRDefault="00DD0B2A" w:rsidP="00245E86">
      <w:pPr>
        <w:ind w:left="907"/>
        <w:rPr>
          <w:rFonts w:asciiTheme="minorHAnsi" w:hAnsiTheme="minorHAnsi" w:cstheme="minorHAnsi"/>
          <w:color w:val="000000"/>
        </w:rPr>
      </w:pPr>
    </w:p>
    <w:p w14:paraId="23D8C65D" w14:textId="77777777" w:rsidR="003D725F" w:rsidRPr="00525ECF" w:rsidRDefault="003D725F" w:rsidP="007F4A6F">
      <w:pPr>
        <w:rPr>
          <w:rFonts w:asciiTheme="minorHAnsi" w:hAnsiTheme="minorHAnsi" w:cstheme="minorHAnsi"/>
        </w:rPr>
      </w:pPr>
    </w:p>
    <w:p w14:paraId="1FB6786F" w14:textId="0BAB57AB" w:rsidR="00876C2D" w:rsidRPr="00525ECF" w:rsidRDefault="00782EEC" w:rsidP="008B60DF">
      <w:pPr>
        <w:pStyle w:val="ListParagraph"/>
        <w:numPr>
          <w:ilvl w:val="0"/>
          <w:numId w:val="5"/>
        </w:numPr>
        <w:ind w:left="907"/>
        <w:rPr>
          <w:rFonts w:asciiTheme="minorHAnsi" w:hAnsiTheme="minorHAnsi" w:cstheme="minorHAnsi"/>
          <w:sz w:val="24"/>
          <w:szCs w:val="24"/>
        </w:rPr>
      </w:pPr>
      <w:r w:rsidRPr="00525ECF">
        <w:rPr>
          <w:rFonts w:asciiTheme="minorHAnsi" w:hAnsiTheme="minorHAnsi" w:cstheme="minorHAnsi"/>
          <w:sz w:val="24"/>
          <w:szCs w:val="24"/>
        </w:rPr>
        <w:lastRenderedPageBreak/>
        <w:t xml:space="preserve">OSHA Information System </w:t>
      </w:r>
    </w:p>
    <w:p w14:paraId="3BB18CE5" w14:textId="77777777" w:rsidR="00667DB2" w:rsidRPr="00525ECF" w:rsidRDefault="00667DB2" w:rsidP="008B60DF">
      <w:pPr>
        <w:ind w:left="907"/>
        <w:rPr>
          <w:rFonts w:asciiTheme="minorHAnsi" w:hAnsiTheme="minorHAnsi" w:cstheme="minorHAnsi"/>
        </w:rPr>
      </w:pPr>
      <w:r w:rsidRPr="00525ECF">
        <w:rPr>
          <w:rFonts w:asciiTheme="minorHAnsi" w:hAnsiTheme="minorHAnsi" w:cstheme="minorHAnsi"/>
        </w:rPr>
        <w:t>The State Plan utilizes OIS to enter all data for enforcement, consultation, and whistleblower case files.  Compliance assistance activities are also captured in OIS.</w:t>
      </w:r>
    </w:p>
    <w:p w14:paraId="6DC86242" w14:textId="77777777" w:rsidR="00E7313A" w:rsidRPr="00525ECF" w:rsidRDefault="00E7313A" w:rsidP="00A0249A">
      <w:pPr>
        <w:rPr>
          <w:rFonts w:asciiTheme="minorHAnsi" w:hAnsiTheme="minorHAnsi" w:cstheme="minorHAnsi"/>
        </w:rPr>
      </w:pPr>
    </w:p>
    <w:p w14:paraId="15E07F6F" w14:textId="04358ED4" w:rsidR="00E7313A" w:rsidRPr="00B61B1E" w:rsidRDefault="00E7313A" w:rsidP="008B60DF">
      <w:pPr>
        <w:ind w:left="907"/>
        <w:rPr>
          <w:rFonts w:asciiTheme="minorHAnsi" w:hAnsiTheme="minorHAnsi" w:cstheme="minorHAnsi"/>
          <w:i/>
          <w:iCs/>
        </w:rPr>
      </w:pPr>
      <w:r w:rsidRPr="00525ECF">
        <w:rPr>
          <w:rFonts w:asciiTheme="minorHAnsi" w:hAnsiTheme="minorHAnsi" w:cstheme="minorHAnsi"/>
          <w:b/>
          <w:bCs/>
          <w:u w:val="single"/>
        </w:rPr>
        <w:t>Observation FY 202</w:t>
      </w:r>
      <w:r w:rsidR="006F0683" w:rsidRPr="00525ECF">
        <w:rPr>
          <w:rFonts w:asciiTheme="minorHAnsi" w:hAnsiTheme="minorHAnsi" w:cstheme="minorHAnsi"/>
          <w:b/>
          <w:bCs/>
          <w:u w:val="single"/>
        </w:rPr>
        <w:t>5</w:t>
      </w:r>
      <w:r w:rsidRPr="00525ECF">
        <w:rPr>
          <w:rFonts w:asciiTheme="minorHAnsi" w:hAnsiTheme="minorHAnsi" w:cstheme="minorHAnsi"/>
          <w:b/>
          <w:bCs/>
          <w:u w:val="single"/>
        </w:rPr>
        <w:t>-OB-0</w:t>
      </w:r>
      <w:r w:rsidR="006F0683" w:rsidRPr="00525ECF">
        <w:rPr>
          <w:rFonts w:asciiTheme="minorHAnsi" w:hAnsiTheme="minorHAnsi" w:cstheme="minorHAnsi"/>
          <w:b/>
          <w:bCs/>
          <w:u w:val="single"/>
        </w:rPr>
        <w:t>1</w:t>
      </w:r>
      <w:r w:rsidR="00AF7A55" w:rsidRPr="00525ECF">
        <w:rPr>
          <w:rFonts w:asciiTheme="minorHAnsi" w:hAnsiTheme="minorHAnsi" w:cstheme="minorHAnsi"/>
          <w:b/>
          <w:bCs/>
          <w:u w:val="single"/>
        </w:rPr>
        <w:t xml:space="preserve"> (</w:t>
      </w:r>
      <w:r w:rsidR="00A252E5" w:rsidRPr="00525ECF">
        <w:rPr>
          <w:rFonts w:asciiTheme="minorHAnsi" w:hAnsiTheme="minorHAnsi" w:cstheme="minorHAnsi"/>
          <w:b/>
          <w:bCs/>
          <w:u w:val="single"/>
        </w:rPr>
        <w:t xml:space="preserve">FY 2024-OB-03, </w:t>
      </w:r>
      <w:r w:rsidR="00AF7A55" w:rsidRPr="00525ECF">
        <w:rPr>
          <w:rFonts w:asciiTheme="minorHAnsi" w:hAnsiTheme="minorHAnsi" w:cstheme="minorHAnsi"/>
          <w:b/>
          <w:bCs/>
          <w:u w:val="single"/>
        </w:rPr>
        <w:t>FY 2023-OB-03)</w:t>
      </w:r>
      <w:r w:rsidRPr="00525ECF">
        <w:rPr>
          <w:rFonts w:asciiTheme="minorHAnsi" w:hAnsiTheme="minorHAnsi" w:cstheme="minorHAnsi"/>
          <w:b/>
          <w:bCs/>
        </w:rPr>
        <w:t>:</w:t>
      </w:r>
      <w:r w:rsidR="00890968" w:rsidRPr="00525ECF">
        <w:rPr>
          <w:rFonts w:asciiTheme="minorHAnsi" w:hAnsiTheme="minorHAnsi" w:cstheme="minorHAnsi"/>
          <w:i/>
          <w:iCs/>
        </w:rPr>
        <w:t xml:space="preserve"> OIS Open Inspection Report-</w:t>
      </w:r>
      <w:r w:rsidR="00890968" w:rsidRPr="00B61B1E">
        <w:rPr>
          <w:rFonts w:asciiTheme="minorHAnsi" w:hAnsiTheme="minorHAnsi" w:cstheme="minorHAnsi"/>
          <w:i/>
          <w:iCs/>
        </w:rPr>
        <w:t>Citations Not Received</w:t>
      </w:r>
    </w:p>
    <w:p w14:paraId="2B036C62" w14:textId="77777777" w:rsidR="005D6ED6" w:rsidRDefault="00ED0B0D" w:rsidP="00D659C2">
      <w:pPr>
        <w:ind w:left="907"/>
        <w:rPr>
          <w:rFonts w:asciiTheme="minorHAnsi" w:hAnsiTheme="minorHAnsi" w:cstheme="minorHAnsi"/>
        </w:rPr>
      </w:pPr>
      <w:r w:rsidRPr="00B61B1E">
        <w:rPr>
          <w:rFonts w:asciiTheme="minorHAnsi" w:hAnsiTheme="minorHAnsi" w:cstheme="minorHAnsi"/>
          <w:color w:val="000000"/>
        </w:rPr>
        <w:t xml:space="preserve">An OIS Open Inspection Report run on April 6, 2026, identified </w:t>
      </w:r>
      <w:r w:rsidR="00527295" w:rsidRPr="00B61B1E">
        <w:rPr>
          <w:rFonts w:asciiTheme="minorHAnsi" w:hAnsiTheme="minorHAnsi" w:cstheme="minorHAnsi"/>
          <w:color w:val="000000"/>
        </w:rPr>
        <w:t>13</w:t>
      </w:r>
      <w:r w:rsidRPr="00B61B1E">
        <w:rPr>
          <w:rFonts w:asciiTheme="minorHAnsi" w:hAnsiTheme="minorHAnsi" w:cstheme="minorHAnsi"/>
          <w:color w:val="000000"/>
        </w:rPr>
        <w:t xml:space="preserve"> inspection files in which citations were issued more than </w:t>
      </w:r>
      <w:r w:rsidR="00527295" w:rsidRPr="00B61B1E">
        <w:rPr>
          <w:rFonts w:asciiTheme="minorHAnsi" w:hAnsiTheme="minorHAnsi" w:cstheme="minorHAnsi"/>
          <w:color w:val="000000"/>
        </w:rPr>
        <w:t>one month</w:t>
      </w:r>
      <w:r w:rsidRPr="00B61B1E">
        <w:rPr>
          <w:rFonts w:asciiTheme="minorHAnsi" w:hAnsiTheme="minorHAnsi" w:cstheme="minorHAnsi"/>
          <w:color w:val="000000"/>
        </w:rPr>
        <w:t xml:space="preserve"> prior, yet the citation receipt date had not been updated in OIS to reflect when the citations were </w:t>
      </w:r>
      <w:r w:rsidR="00A252E5" w:rsidRPr="00B61B1E">
        <w:rPr>
          <w:rFonts w:asciiTheme="minorHAnsi" w:hAnsiTheme="minorHAnsi" w:cstheme="minorHAnsi"/>
          <w:color w:val="000000"/>
        </w:rPr>
        <w:t>received</w:t>
      </w:r>
      <w:r w:rsidRPr="00B61B1E">
        <w:rPr>
          <w:rFonts w:asciiTheme="minorHAnsi" w:hAnsiTheme="minorHAnsi" w:cstheme="minorHAnsi"/>
          <w:color w:val="000000"/>
        </w:rPr>
        <w:t xml:space="preserve">. </w:t>
      </w:r>
      <w:r w:rsidR="00995C37" w:rsidRPr="00B61B1E">
        <w:rPr>
          <w:rFonts w:asciiTheme="minorHAnsi" w:hAnsiTheme="minorHAnsi" w:cstheme="minorHAnsi"/>
        </w:rPr>
        <w:t xml:space="preserve"> </w:t>
      </w:r>
    </w:p>
    <w:p w14:paraId="697901E3" w14:textId="77777777" w:rsidR="005D6ED6" w:rsidRDefault="005D6ED6" w:rsidP="00D659C2">
      <w:pPr>
        <w:ind w:left="907"/>
        <w:rPr>
          <w:rFonts w:asciiTheme="minorHAnsi" w:hAnsiTheme="minorHAnsi" w:cstheme="minorHAnsi"/>
        </w:rPr>
      </w:pPr>
    </w:p>
    <w:p w14:paraId="3B420D1E" w14:textId="3BFADD0A" w:rsidR="00FA0202" w:rsidRPr="00B61B1E" w:rsidRDefault="00561E67" w:rsidP="00D659C2">
      <w:pPr>
        <w:ind w:left="907"/>
        <w:rPr>
          <w:rFonts w:asciiTheme="minorHAnsi" w:hAnsiTheme="minorHAnsi" w:cstheme="minorHAnsi"/>
        </w:rPr>
      </w:pPr>
      <w:r w:rsidRPr="00B61B1E">
        <w:rPr>
          <w:rFonts w:asciiTheme="minorHAnsi" w:hAnsiTheme="minorHAnsi" w:cstheme="minorHAnsi"/>
          <w:color w:val="000000"/>
        </w:rPr>
        <w:t xml:space="preserve">OIS should be updated once the State Plan has confirmed receipt of citations, ensuring accurate tracking of abatement activities and timely closure of files.  PEOSH has </w:t>
      </w:r>
      <w:r w:rsidR="005117F3">
        <w:rPr>
          <w:rFonts w:asciiTheme="minorHAnsi" w:hAnsiTheme="minorHAnsi" w:cstheme="minorHAnsi"/>
          <w:color w:val="000000"/>
        </w:rPr>
        <w:t xml:space="preserve">shown </w:t>
      </w:r>
      <w:r w:rsidRPr="00B61B1E">
        <w:rPr>
          <w:rFonts w:asciiTheme="minorHAnsi" w:hAnsiTheme="minorHAnsi" w:cstheme="minorHAnsi"/>
          <w:color w:val="000000"/>
        </w:rPr>
        <w:t>progress</w:t>
      </w:r>
      <w:r w:rsidR="005117F3">
        <w:rPr>
          <w:rFonts w:asciiTheme="minorHAnsi" w:hAnsiTheme="minorHAnsi" w:cstheme="minorHAnsi"/>
          <w:color w:val="000000"/>
        </w:rPr>
        <w:t xml:space="preserve"> in resolving this matter</w:t>
      </w:r>
      <w:r w:rsidRPr="00B61B1E">
        <w:rPr>
          <w:rFonts w:asciiTheme="minorHAnsi" w:hAnsiTheme="minorHAnsi" w:cstheme="minorHAnsi"/>
          <w:color w:val="000000"/>
        </w:rPr>
        <w:t xml:space="preserve">, and the Region anticipates continued improvement.  </w:t>
      </w:r>
      <w:r w:rsidR="00C12F08">
        <w:rPr>
          <w:rFonts w:asciiTheme="minorHAnsi" w:hAnsiTheme="minorHAnsi" w:cstheme="minorHAnsi"/>
          <w:color w:val="000000"/>
        </w:rPr>
        <w:t xml:space="preserve">This observation is continued. </w:t>
      </w:r>
    </w:p>
    <w:p w14:paraId="4FD7A3DD" w14:textId="77777777" w:rsidR="00890968" w:rsidRPr="00B61B1E" w:rsidRDefault="00890968" w:rsidP="008B60DF">
      <w:pPr>
        <w:ind w:left="907"/>
        <w:rPr>
          <w:rFonts w:asciiTheme="minorHAnsi" w:hAnsiTheme="minorHAnsi" w:cstheme="minorHAnsi"/>
        </w:rPr>
      </w:pPr>
    </w:p>
    <w:p w14:paraId="0DDFEB0F" w14:textId="3260A0A9" w:rsidR="00890968" w:rsidRPr="00B61B1E" w:rsidRDefault="00890968" w:rsidP="008B60DF">
      <w:pPr>
        <w:ind w:left="907"/>
        <w:rPr>
          <w:rFonts w:asciiTheme="minorHAnsi" w:hAnsiTheme="minorHAnsi" w:cstheme="minorHAnsi"/>
          <w:b/>
          <w:bCs/>
          <w:u w:val="single"/>
        </w:rPr>
      </w:pPr>
      <w:r w:rsidRPr="00B61B1E">
        <w:rPr>
          <w:rFonts w:asciiTheme="minorHAnsi" w:hAnsiTheme="minorHAnsi" w:cstheme="minorHAnsi"/>
          <w:b/>
          <w:bCs/>
          <w:u w:val="single"/>
        </w:rPr>
        <w:t>Federal Monitoring Plan FY 202</w:t>
      </w:r>
      <w:r w:rsidR="003A62A9" w:rsidRPr="00B61B1E">
        <w:rPr>
          <w:rFonts w:asciiTheme="minorHAnsi" w:hAnsiTheme="minorHAnsi" w:cstheme="minorHAnsi"/>
          <w:b/>
          <w:bCs/>
          <w:u w:val="single"/>
        </w:rPr>
        <w:t>5</w:t>
      </w:r>
      <w:r w:rsidRPr="00B61B1E">
        <w:rPr>
          <w:rFonts w:asciiTheme="minorHAnsi" w:hAnsiTheme="minorHAnsi" w:cstheme="minorHAnsi"/>
          <w:b/>
          <w:bCs/>
          <w:u w:val="single"/>
        </w:rPr>
        <w:t>-OB-0</w:t>
      </w:r>
      <w:r w:rsidR="003A62A9" w:rsidRPr="00B61B1E">
        <w:rPr>
          <w:rFonts w:asciiTheme="minorHAnsi" w:hAnsiTheme="minorHAnsi" w:cstheme="minorHAnsi"/>
          <w:b/>
          <w:bCs/>
          <w:u w:val="single"/>
        </w:rPr>
        <w:t>1</w:t>
      </w:r>
      <w:r w:rsidRPr="0040752C">
        <w:rPr>
          <w:rFonts w:asciiTheme="minorHAnsi" w:hAnsiTheme="minorHAnsi" w:cstheme="minorHAnsi"/>
          <w:b/>
          <w:bCs/>
        </w:rPr>
        <w:t xml:space="preserve">: </w:t>
      </w:r>
    </w:p>
    <w:p w14:paraId="270AA6EE" w14:textId="47CBEF68" w:rsidR="00890968" w:rsidRPr="00B61B1E" w:rsidRDefault="00BD7F3C" w:rsidP="00BD7F3C">
      <w:pPr>
        <w:ind w:left="907"/>
        <w:rPr>
          <w:rFonts w:asciiTheme="minorHAnsi" w:hAnsiTheme="minorHAnsi" w:cstheme="minorHAnsi"/>
          <w:i/>
          <w:iCs/>
        </w:rPr>
      </w:pPr>
      <w:r w:rsidRPr="00B61B1E">
        <w:rPr>
          <w:rFonts w:asciiTheme="minorHAnsi" w:hAnsiTheme="minorHAnsi" w:cstheme="minorHAnsi"/>
          <w:color w:val="000000"/>
        </w:rPr>
        <w:t xml:space="preserve">OSHA will </w:t>
      </w:r>
      <w:r w:rsidR="00DF058C" w:rsidRPr="00B61B1E">
        <w:rPr>
          <w:rFonts w:asciiTheme="minorHAnsi" w:hAnsiTheme="minorHAnsi" w:cstheme="minorHAnsi"/>
          <w:color w:val="000000"/>
        </w:rPr>
        <w:t>continue</w:t>
      </w:r>
      <w:r w:rsidRPr="00B61B1E">
        <w:rPr>
          <w:rFonts w:asciiTheme="minorHAnsi" w:hAnsiTheme="minorHAnsi" w:cstheme="minorHAnsi"/>
          <w:color w:val="000000"/>
        </w:rPr>
        <w:t xml:space="preserve"> reviewing the OIS Open Inspection Report quarterly to track the State Plan’s progress of identifying when citations are received.</w:t>
      </w:r>
    </w:p>
    <w:p w14:paraId="114656E8" w14:textId="77777777" w:rsidR="00E7313A" w:rsidRPr="00B61B1E" w:rsidRDefault="00E7313A" w:rsidP="008B60DF">
      <w:pPr>
        <w:ind w:left="907"/>
        <w:rPr>
          <w:rFonts w:asciiTheme="minorHAnsi" w:hAnsiTheme="minorHAnsi" w:cstheme="minorHAnsi"/>
        </w:rPr>
      </w:pPr>
    </w:p>
    <w:p w14:paraId="7C90BB43" w14:textId="082C1251" w:rsidR="00C63D9C" w:rsidRPr="00B61B1E" w:rsidRDefault="00667DB2" w:rsidP="008B60DF">
      <w:pPr>
        <w:ind w:left="907"/>
        <w:rPr>
          <w:rFonts w:asciiTheme="minorHAnsi" w:hAnsiTheme="minorHAnsi" w:cstheme="minorHAnsi"/>
          <w:i/>
          <w:iCs/>
        </w:rPr>
      </w:pPr>
      <w:r w:rsidRPr="00B61B1E">
        <w:rPr>
          <w:rFonts w:asciiTheme="minorHAnsi" w:hAnsiTheme="minorHAnsi" w:cstheme="minorHAnsi"/>
          <w:b/>
          <w:bCs/>
          <w:u w:val="single"/>
        </w:rPr>
        <w:t>Observation FY 202</w:t>
      </w:r>
      <w:r w:rsidR="00700D92" w:rsidRPr="00B61B1E">
        <w:rPr>
          <w:rFonts w:asciiTheme="minorHAnsi" w:hAnsiTheme="minorHAnsi" w:cstheme="minorHAnsi"/>
          <w:b/>
          <w:bCs/>
          <w:u w:val="single"/>
        </w:rPr>
        <w:t>4</w:t>
      </w:r>
      <w:r w:rsidRPr="00B61B1E">
        <w:rPr>
          <w:rFonts w:asciiTheme="minorHAnsi" w:hAnsiTheme="minorHAnsi" w:cstheme="minorHAnsi"/>
          <w:b/>
          <w:bCs/>
          <w:u w:val="single"/>
        </w:rPr>
        <w:t>-</w:t>
      </w:r>
      <w:r w:rsidR="00C63D9C" w:rsidRPr="00B61B1E">
        <w:rPr>
          <w:rFonts w:asciiTheme="minorHAnsi" w:hAnsiTheme="minorHAnsi" w:cstheme="minorHAnsi"/>
          <w:b/>
          <w:bCs/>
          <w:u w:val="single"/>
        </w:rPr>
        <w:t>OB-</w:t>
      </w:r>
      <w:r w:rsidRPr="00B61B1E">
        <w:rPr>
          <w:rFonts w:asciiTheme="minorHAnsi" w:hAnsiTheme="minorHAnsi" w:cstheme="minorHAnsi"/>
          <w:b/>
          <w:bCs/>
          <w:u w:val="single"/>
        </w:rPr>
        <w:t>0</w:t>
      </w:r>
      <w:r w:rsidR="00E7313A" w:rsidRPr="00B61B1E">
        <w:rPr>
          <w:rFonts w:asciiTheme="minorHAnsi" w:hAnsiTheme="minorHAnsi" w:cstheme="minorHAnsi"/>
          <w:b/>
          <w:bCs/>
          <w:u w:val="single"/>
        </w:rPr>
        <w:t>4</w:t>
      </w:r>
      <w:r w:rsidR="00C63D9C" w:rsidRPr="00B61B1E">
        <w:rPr>
          <w:rFonts w:asciiTheme="minorHAnsi" w:hAnsiTheme="minorHAnsi" w:cstheme="minorHAnsi"/>
          <w:b/>
          <w:bCs/>
          <w:u w:val="single"/>
        </w:rPr>
        <w:t xml:space="preserve"> (</w:t>
      </w:r>
      <w:r w:rsidR="00355FE4" w:rsidRPr="00B61B1E">
        <w:rPr>
          <w:rFonts w:asciiTheme="minorHAnsi" w:hAnsiTheme="minorHAnsi" w:cstheme="minorHAnsi"/>
          <w:b/>
          <w:bCs/>
          <w:u w:val="single"/>
        </w:rPr>
        <w:t xml:space="preserve">FY 2023-04, </w:t>
      </w:r>
      <w:r w:rsidR="00C63D9C" w:rsidRPr="00B61B1E">
        <w:rPr>
          <w:rFonts w:asciiTheme="minorHAnsi" w:hAnsiTheme="minorHAnsi" w:cstheme="minorHAnsi"/>
          <w:b/>
          <w:bCs/>
          <w:u w:val="single"/>
        </w:rPr>
        <w:t>FY 2022-01, FY 2021-01)</w:t>
      </w:r>
      <w:r w:rsidR="00C63D9C" w:rsidRPr="0040752C">
        <w:rPr>
          <w:rFonts w:asciiTheme="minorHAnsi" w:hAnsiTheme="minorHAnsi" w:cstheme="minorHAnsi"/>
          <w:b/>
          <w:bCs/>
        </w:rPr>
        <w:t xml:space="preserve">: </w:t>
      </w:r>
      <w:r w:rsidRPr="00B61B1E">
        <w:rPr>
          <w:rFonts w:asciiTheme="minorHAnsi" w:hAnsiTheme="minorHAnsi" w:cstheme="minorHAnsi"/>
          <w:i/>
          <w:iCs/>
        </w:rPr>
        <w:t>Complaint Investigation Processing</w:t>
      </w:r>
    </w:p>
    <w:p w14:paraId="42685109" w14:textId="4C36237F" w:rsidR="00296148" w:rsidRPr="00B61B1E" w:rsidRDefault="00296148" w:rsidP="008B60DF">
      <w:pPr>
        <w:ind w:left="907"/>
        <w:rPr>
          <w:rFonts w:asciiTheme="minorHAnsi" w:hAnsiTheme="minorHAnsi" w:cstheme="minorHAnsi"/>
        </w:rPr>
      </w:pPr>
      <w:r w:rsidRPr="00B61B1E">
        <w:rPr>
          <w:rFonts w:asciiTheme="minorHAnsi" w:hAnsiTheme="minorHAnsi" w:cstheme="minorHAnsi"/>
        </w:rPr>
        <w:t>During the FAME 2023 case file review, 10 health complaint investigations were reviewed</w:t>
      </w:r>
      <w:r w:rsidR="001017BA" w:rsidRPr="00B61B1E">
        <w:rPr>
          <w:rFonts w:asciiTheme="minorHAnsi" w:hAnsiTheme="minorHAnsi" w:cstheme="minorHAnsi"/>
        </w:rPr>
        <w:t xml:space="preserve">.  Safety complaints were addressed with inspections </w:t>
      </w:r>
      <w:r w:rsidR="00D208C6" w:rsidRPr="00B61B1E">
        <w:rPr>
          <w:rFonts w:asciiTheme="minorHAnsi" w:hAnsiTheme="minorHAnsi" w:cstheme="minorHAnsi"/>
        </w:rPr>
        <w:t>only</w:t>
      </w:r>
      <w:r w:rsidR="00403E34" w:rsidRPr="00B61B1E">
        <w:rPr>
          <w:rFonts w:asciiTheme="minorHAnsi" w:hAnsiTheme="minorHAnsi" w:cstheme="minorHAnsi"/>
        </w:rPr>
        <w:t>.</w:t>
      </w:r>
      <w:r w:rsidR="006C265F">
        <w:rPr>
          <w:rFonts w:asciiTheme="minorHAnsi" w:hAnsiTheme="minorHAnsi" w:cstheme="minorHAnsi"/>
        </w:rPr>
        <w:t xml:space="preserve">  </w:t>
      </w:r>
      <w:r w:rsidR="00D208C6" w:rsidRPr="00B61B1E">
        <w:rPr>
          <w:rFonts w:asciiTheme="minorHAnsi" w:hAnsiTheme="minorHAnsi" w:cstheme="minorHAnsi"/>
        </w:rPr>
        <w:t>Four</w:t>
      </w:r>
      <w:r w:rsidR="001017BA" w:rsidRPr="00B61B1E">
        <w:rPr>
          <w:rFonts w:asciiTheme="minorHAnsi" w:hAnsiTheme="minorHAnsi" w:cstheme="minorHAnsi"/>
        </w:rPr>
        <w:t xml:space="preserve"> </w:t>
      </w:r>
      <w:r w:rsidR="008C5400" w:rsidRPr="00B61B1E">
        <w:rPr>
          <w:rFonts w:asciiTheme="minorHAnsi" w:hAnsiTheme="minorHAnsi" w:cstheme="minorHAnsi"/>
        </w:rPr>
        <w:t>of these</w:t>
      </w:r>
      <w:r w:rsidR="001017BA" w:rsidRPr="00B61B1E">
        <w:rPr>
          <w:rFonts w:asciiTheme="minorHAnsi" w:hAnsiTheme="minorHAnsi" w:cstheme="minorHAnsi"/>
        </w:rPr>
        <w:t xml:space="preserve"> 10 (40%)</w:t>
      </w:r>
      <w:r w:rsidR="0087495D" w:rsidRPr="00B61B1E">
        <w:rPr>
          <w:rFonts w:asciiTheme="minorHAnsi" w:hAnsiTheme="minorHAnsi" w:cstheme="minorHAnsi"/>
        </w:rPr>
        <w:t xml:space="preserve"> </w:t>
      </w:r>
      <w:r w:rsidR="00E25360" w:rsidRPr="00B61B1E">
        <w:rPr>
          <w:rFonts w:asciiTheme="minorHAnsi" w:hAnsiTheme="minorHAnsi" w:cstheme="minorHAnsi"/>
        </w:rPr>
        <w:t xml:space="preserve">health investigations </w:t>
      </w:r>
      <w:r w:rsidR="0087495D" w:rsidRPr="00B61B1E">
        <w:rPr>
          <w:rFonts w:asciiTheme="minorHAnsi" w:hAnsiTheme="minorHAnsi" w:cstheme="minorHAnsi"/>
        </w:rPr>
        <w:t xml:space="preserve">were missing </w:t>
      </w:r>
      <w:r w:rsidR="008C1D68" w:rsidRPr="00B61B1E">
        <w:rPr>
          <w:rFonts w:asciiTheme="minorHAnsi" w:hAnsiTheme="minorHAnsi" w:cstheme="minorHAnsi"/>
        </w:rPr>
        <w:t>evidence</w:t>
      </w:r>
      <w:r w:rsidR="0087495D" w:rsidRPr="00B61B1E">
        <w:rPr>
          <w:rFonts w:asciiTheme="minorHAnsi" w:hAnsiTheme="minorHAnsi" w:cstheme="minorHAnsi"/>
        </w:rPr>
        <w:t xml:space="preserve"> that the certification of posting was returned and signed by the employer before the investigation was closed.</w:t>
      </w:r>
      <w:r w:rsidR="00CE4D0D" w:rsidRPr="00B61B1E">
        <w:rPr>
          <w:rFonts w:asciiTheme="minorHAnsi" w:hAnsiTheme="minorHAnsi" w:cstheme="minorHAnsi"/>
        </w:rPr>
        <w:t xml:space="preserve">  </w:t>
      </w:r>
      <w:r w:rsidR="00FE4882" w:rsidRPr="00B61B1E">
        <w:rPr>
          <w:rFonts w:asciiTheme="minorHAnsi" w:hAnsiTheme="minorHAnsi" w:cstheme="minorHAnsi"/>
        </w:rPr>
        <w:t xml:space="preserve">The certification of posting was emailed to the employer with the complaint but not tracked to ensure that it was signed by the employer. </w:t>
      </w:r>
      <w:r w:rsidR="0087495D" w:rsidRPr="00B61B1E">
        <w:rPr>
          <w:rFonts w:asciiTheme="minorHAnsi" w:hAnsiTheme="minorHAnsi" w:cstheme="minorHAnsi"/>
        </w:rPr>
        <w:t xml:space="preserve">  </w:t>
      </w:r>
    </w:p>
    <w:p w14:paraId="20B9C574" w14:textId="77777777" w:rsidR="00C211E4" w:rsidRPr="00B61B1E" w:rsidRDefault="00C211E4" w:rsidP="00730026">
      <w:pPr>
        <w:rPr>
          <w:rFonts w:asciiTheme="minorHAnsi" w:hAnsiTheme="minorHAnsi" w:cstheme="minorHAnsi"/>
        </w:rPr>
      </w:pPr>
    </w:p>
    <w:p w14:paraId="59A09260" w14:textId="5E33DD72" w:rsidR="00C63D9C" w:rsidRPr="00B61B1E" w:rsidRDefault="005760EF" w:rsidP="005760EF">
      <w:pPr>
        <w:ind w:left="907"/>
        <w:rPr>
          <w:rFonts w:asciiTheme="minorHAnsi" w:hAnsiTheme="minorHAnsi" w:cstheme="minorHAnsi"/>
        </w:rPr>
      </w:pPr>
      <w:r w:rsidRPr="00B61B1E">
        <w:rPr>
          <w:rFonts w:asciiTheme="minorHAnsi" w:hAnsiTheme="minorHAnsi" w:cstheme="minorHAnsi"/>
          <w:color w:val="000000"/>
        </w:rPr>
        <w:t xml:space="preserve">During the 2025 FAME review, it was determined that DOH PEOSH </w:t>
      </w:r>
      <w:r w:rsidR="005117F3">
        <w:rPr>
          <w:rFonts w:asciiTheme="minorHAnsi" w:hAnsiTheme="minorHAnsi" w:cstheme="minorHAnsi"/>
          <w:color w:val="000000"/>
        </w:rPr>
        <w:t>conducted</w:t>
      </w:r>
      <w:r w:rsidRPr="00B61B1E">
        <w:rPr>
          <w:rFonts w:asciiTheme="minorHAnsi" w:hAnsiTheme="minorHAnsi" w:cstheme="minorHAnsi"/>
          <w:color w:val="000000"/>
        </w:rPr>
        <w:t xml:space="preserve"> two non-formal complaints.</w:t>
      </w:r>
      <w:r w:rsidR="00E0717D">
        <w:rPr>
          <w:rFonts w:asciiTheme="minorHAnsi" w:hAnsiTheme="minorHAnsi" w:cstheme="minorHAnsi"/>
          <w:color w:val="000000"/>
        </w:rPr>
        <w:t xml:space="preserve"> </w:t>
      </w:r>
      <w:r w:rsidRPr="00B61B1E">
        <w:rPr>
          <w:rFonts w:asciiTheme="minorHAnsi" w:hAnsiTheme="minorHAnsi" w:cstheme="minorHAnsi"/>
          <w:color w:val="000000"/>
        </w:rPr>
        <w:t xml:space="preserve"> One </w:t>
      </w:r>
      <w:r w:rsidR="00330FDE" w:rsidRPr="00B61B1E">
        <w:rPr>
          <w:rFonts w:asciiTheme="minorHAnsi" w:hAnsiTheme="minorHAnsi" w:cstheme="minorHAnsi"/>
          <w:color w:val="000000"/>
        </w:rPr>
        <w:t>complaint</w:t>
      </w:r>
      <w:r w:rsidRPr="00B61B1E">
        <w:rPr>
          <w:rFonts w:asciiTheme="minorHAnsi" w:hAnsiTheme="minorHAnsi" w:cstheme="minorHAnsi"/>
          <w:color w:val="000000"/>
        </w:rPr>
        <w:t xml:space="preserve"> resulted in the issuance of a Hazard Alert Letter concerning cigarette smoke, while the other was closed following a satisfactory response</w:t>
      </w:r>
      <w:r w:rsidR="00E0717D">
        <w:rPr>
          <w:rFonts w:asciiTheme="minorHAnsi" w:hAnsiTheme="minorHAnsi" w:cstheme="minorHAnsi"/>
          <w:color w:val="000000"/>
        </w:rPr>
        <w:t xml:space="preserve">.  </w:t>
      </w:r>
      <w:r w:rsidRPr="00B61B1E">
        <w:rPr>
          <w:rFonts w:asciiTheme="minorHAnsi" w:hAnsiTheme="minorHAnsi" w:cstheme="minorHAnsi"/>
          <w:color w:val="000000"/>
        </w:rPr>
        <w:t xml:space="preserve">Documentation confirming the certificate of posting was found in the file; </w:t>
      </w:r>
      <w:r w:rsidR="00544076" w:rsidRPr="00B61B1E">
        <w:rPr>
          <w:rFonts w:asciiTheme="minorHAnsi" w:hAnsiTheme="minorHAnsi" w:cstheme="minorHAnsi"/>
          <w:color w:val="000000"/>
        </w:rPr>
        <w:t>therefore</w:t>
      </w:r>
      <w:r w:rsidRPr="00B61B1E">
        <w:rPr>
          <w:rFonts w:asciiTheme="minorHAnsi" w:hAnsiTheme="minorHAnsi" w:cstheme="minorHAnsi"/>
          <w:color w:val="000000"/>
        </w:rPr>
        <w:t>, this observation is now considered closed.</w:t>
      </w:r>
    </w:p>
    <w:p w14:paraId="64617A3D" w14:textId="57F5B779" w:rsidR="00667DB2" w:rsidRPr="00B61B1E" w:rsidRDefault="00C63D9C" w:rsidP="00544076">
      <w:pPr>
        <w:ind w:left="907"/>
        <w:rPr>
          <w:rFonts w:asciiTheme="minorHAnsi" w:hAnsiTheme="minorHAnsi" w:cstheme="minorHAnsi"/>
        </w:rPr>
      </w:pPr>
      <w:r w:rsidRPr="00B61B1E">
        <w:rPr>
          <w:rFonts w:asciiTheme="minorHAnsi" w:hAnsiTheme="minorHAnsi" w:cstheme="minorHAnsi"/>
        </w:rPr>
        <w:t xml:space="preserve"> </w:t>
      </w:r>
    </w:p>
    <w:p w14:paraId="116F9393" w14:textId="072157DA" w:rsidR="00BB731C" w:rsidRPr="00B61B1E" w:rsidRDefault="00782EEC" w:rsidP="008B60DF">
      <w:pPr>
        <w:pStyle w:val="ListParagraph"/>
        <w:numPr>
          <w:ilvl w:val="0"/>
          <w:numId w:val="5"/>
        </w:numPr>
        <w:ind w:left="907"/>
        <w:rPr>
          <w:rFonts w:asciiTheme="minorHAnsi" w:hAnsiTheme="minorHAnsi" w:cstheme="minorHAnsi"/>
          <w:sz w:val="24"/>
          <w:szCs w:val="24"/>
        </w:rPr>
      </w:pPr>
      <w:r w:rsidRPr="00B61B1E">
        <w:rPr>
          <w:rFonts w:asciiTheme="minorHAnsi" w:hAnsiTheme="minorHAnsi" w:cstheme="minorHAnsi"/>
          <w:sz w:val="24"/>
          <w:szCs w:val="24"/>
        </w:rPr>
        <w:t>State Internal Evaluation Program Repor</w:t>
      </w:r>
      <w:r w:rsidR="00F66AFB" w:rsidRPr="00B61B1E">
        <w:rPr>
          <w:rFonts w:asciiTheme="minorHAnsi" w:hAnsiTheme="minorHAnsi" w:cstheme="minorHAnsi"/>
          <w:sz w:val="24"/>
          <w:szCs w:val="24"/>
        </w:rPr>
        <w:t>t</w:t>
      </w:r>
      <w:r w:rsidR="00876C2D" w:rsidRPr="00B61B1E">
        <w:rPr>
          <w:rFonts w:asciiTheme="minorHAnsi" w:hAnsiTheme="minorHAnsi" w:cstheme="minorHAnsi"/>
          <w:sz w:val="24"/>
          <w:szCs w:val="24"/>
        </w:rPr>
        <w:t xml:space="preserve"> </w:t>
      </w:r>
    </w:p>
    <w:p w14:paraId="36370747" w14:textId="5DD80BA5" w:rsidR="00876C2D" w:rsidRPr="00B61B1E" w:rsidRDefault="00616EEE" w:rsidP="0037141B">
      <w:pPr>
        <w:ind w:left="907"/>
        <w:rPr>
          <w:rFonts w:asciiTheme="minorHAnsi" w:hAnsiTheme="minorHAnsi" w:cstheme="minorHAnsi"/>
        </w:rPr>
      </w:pPr>
      <w:r w:rsidRPr="00B61B1E">
        <w:rPr>
          <w:rFonts w:asciiTheme="minorHAnsi" w:hAnsiTheme="minorHAnsi" w:cstheme="minorHAnsi"/>
        </w:rPr>
        <w:t xml:space="preserve">The State Plan under the civil service system conducts documented performance reviews of all staff every six months.  These reviews include </w:t>
      </w:r>
      <w:r w:rsidR="00FF6E62" w:rsidRPr="00B61B1E">
        <w:rPr>
          <w:rFonts w:asciiTheme="minorHAnsi" w:hAnsiTheme="minorHAnsi" w:cstheme="minorHAnsi"/>
        </w:rPr>
        <w:t xml:space="preserve">both </w:t>
      </w:r>
      <w:r w:rsidRPr="00B61B1E">
        <w:rPr>
          <w:rFonts w:asciiTheme="minorHAnsi" w:hAnsiTheme="minorHAnsi" w:cstheme="minorHAnsi"/>
        </w:rPr>
        <w:t xml:space="preserve">a </w:t>
      </w:r>
      <w:r w:rsidR="00FF6E62" w:rsidRPr="00B61B1E">
        <w:rPr>
          <w:rFonts w:asciiTheme="minorHAnsi" w:hAnsiTheme="minorHAnsi" w:cstheme="minorHAnsi"/>
        </w:rPr>
        <w:t xml:space="preserve">review of the work products </w:t>
      </w:r>
      <w:r w:rsidR="00901181" w:rsidRPr="00B61B1E">
        <w:rPr>
          <w:rFonts w:asciiTheme="minorHAnsi" w:hAnsiTheme="minorHAnsi" w:cstheme="minorHAnsi"/>
        </w:rPr>
        <w:t>submitted,</w:t>
      </w:r>
      <w:r w:rsidR="00FF6E62" w:rsidRPr="00B61B1E">
        <w:rPr>
          <w:rFonts w:asciiTheme="minorHAnsi" w:hAnsiTheme="minorHAnsi" w:cstheme="minorHAnsi"/>
        </w:rPr>
        <w:t xml:space="preserve"> and a </w:t>
      </w:r>
      <w:r w:rsidRPr="00B61B1E">
        <w:rPr>
          <w:rFonts w:asciiTheme="minorHAnsi" w:hAnsiTheme="minorHAnsi" w:cstheme="minorHAnsi"/>
        </w:rPr>
        <w:t xml:space="preserve">documented field observation conducted by management with all field staff. </w:t>
      </w:r>
      <w:r w:rsidR="00BB731C" w:rsidRPr="00B61B1E">
        <w:rPr>
          <w:rFonts w:asciiTheme="minorHAnsi" w:hAnsiTheme="minorHAnsi" w:cstheme="minorHAnsi"/>
        </w:rPr>
        <w:t xml:space="preserve">        </w:t>
      </w:r>
      <w:r w:rsidR="00876C2D" w:rsidRPr="00B61B1E">
        <w:rPr>
          <w:rFonts w:asciiTheme="minorHAnsi" w:hAnsiTheme="minorHAnsi" w:cstheme="minorHAnsi"/>
        </w:rPr>
        <w:t xml:space="preserve"> </w:t>
      </w:r>
    </w:p>
    <w:p w14:paraId="781EF72C" w14:textId="77777777" w:rsidR="00782EEC" w:rsidRPr="00B61B1E" w:rsidRDefault="00F66AFB" w:rsidP="008B60DF">
      <w:pPr>
        <w:pStyle w:val="ListParagraph"/>
        <w:numPr>
          <w:ilvl w:val="0"/>
          <w:numId w:val="5"/>
        </w:numPr>
        <w:ind w:left="907"/>
        <w:rPr>
          <w:rFonts w:asciiTheme="minorHAnsi" w:hAnsiTheme="minorHAnsi" w:cstheme="minorHAnsi"/>
          <w:sz w:val="24"/>
          <w:szCs w:val="24"/>
        </w:rPr>
      </w:pPr>
      <w:r w:rsidRPr="00B61B1E">
        <w:rPr>
          <w:rFonts w:asciiTheme="minorHAnsi" w:hAnsiTheme="minorHAnsi" w:cstheme="minorHAnsi"/>
          <w:sz w:val="24"/>
          <w:szCs w:val="24"/>
        </w:rPr>
        <w:t>Staffing</w:t>
      </w:r>
      <w:r w:rsidR="005C203B" w:rsidRPr="00B61B1E">
        <w:rPr>
          <w:rFonts w:asciiTheme="minorHAnsi" w:hAnsiTheme="minorHAnsi" w:cstheme="minorHAnsi"/>
          <w:sz w:val="24"/>
          <w:szCs w:val="24"/>
        </w:rPr>
        <w:t xml:space="preserve"> </w:t>
      </w:r>
    </w:p>
    <w:p w14:paraId="238FC7B5" w14:textId="0EF8C111" w:rsidR="00E83AB1" w:rsidRPr="0084608E" w:rsidRDefault="00E83AB1" w:rsidP="008B60DF">
      <w:pPr>
        <w:ind w:left="907"/>
        <w:rPr>
          <w:rFonts w:asciiTheme="minorHAnsi" w:hAnsiTheme="minorHAnsi" w:cstheme="minorHAnsi"/>
        </w:rPr>
      </w:pPr>
      <w:r w:rsidRPr="0084608E">
        <w:rPr>
          <w:rFonts w:asciiTheme="minorHAnsi" w:hAnsiTheme="minorHAnsi" w:cstheme="minorHAnsi"/>
        </w:rPr>
        <w:t xml:space="preserve">PEOSH safety staffing </w:t>
      </w:r>
      <w:r w:rsidR="0035470B" w:rsidRPr="0084608E">
        <w:rPr>
          <w:rFonts w:asciiTheme="minorHAnsi" w:hAnsiTheme="minorHAnsi" w:cstheme="minorHAnsi"/>
        </w:rPr>
        <w:t xml:space="preserve">remained level during </w:t>
      </w:r>
      <w:r w:rsidR="00D60E87" w:rsidRPr="0084608E">
        <w:rPr>
          <w:rFonts w:asciiTheme="minorHAnsi" w:hAnsiTheme="minorHAnsi" w:cstheme="minorHAnsi"/>
        </w:rPr>
        <w:t>F</w:t>
      </w:r>
      <w:r w:rsidR="002D7A81" w:rsidRPr="0084608E">
        <w:rPr>
          <w:rFonts w:asciiTheme="minorHAnsi" w:hAnsiTheme="minorHAnsi" w:cstheme="minorHAnsi"/>
        </w:rPr>
        <w:t>Y</w:t>
      </w:r>
      <w:r w:rsidR="00071EDB" w:rsidRPr="0084608E">
        <w:rPr>
          <w:rFonts w:asciiTheme="minorHAnsi" w:hAnsiTheme="minorHAnsi" w:cstheme="minorHAnsi"/>
        </w:rPr>
        <w:t xml:space="preserve"> 20</w:t>
      </w:r>
      <w:r w:rsidR="00D60E87" w:rsidRPr="0084608E">
        <w:rPr>
          <w:rFonts w:asciiTheme="minorHAnsi" w:hAnsiTheme="minorHAnsi" w:cstheme="minorHAnsi"/>
        </w:rPr>
        <w:t xml:space="preserve">25, </w:t>
      </w:r>
      <w:r w:rsidR="00224DDE" w:rsidRPr="0084608E">
        <w:rPr>
          <w:rFonts w:asciiTheme="minorHAnsi" w:hAnsiTheme="minorHAnsi" w:cstheme="minorHAnsi"/>
        </w:rPr>
        <w:t>following the addition of</w:t>
      </w:r>
      <w:r w:rsidR="00D60E87" w:rsidRPr="0084608E">
        <w:rPr>
          <w:rFonts w:asciiTheme="minorHAnsi" w:hAnsiTheme="minorHAnsi" w:cstheme="minorHAnsi"/>
        </w:rPr>
        <w:t xml:space="preserve"> several new C</w:t>
      </w:r>
      <w:r w:rsidR="007A5C2F" w:rsidRPr="0084608E">
        <w:rPr>
          <w:rFonts w:asciiTheme="minorHAnsi" w:hAnsiTheme="minorHAnsi" w:cstheme="minorHAnsi"/>
        </w:rPr>
        <w:t>ompliance Safety Health Officers (C</w:t>
      </w:r>
      <w:r w:rsidR="00D60E87" w:rsidRPr="0084608E">
        <w:rPr>
          <w:rFonts w:asciiTheme="minorHAnsi" w:hAnsiTheme="minorHAnsi" w:cstheme="minorHAnsi"/>
        </w:rPr>
        <w:t>SHOs</w:t>
      </w:r>
      <w:r w:rsidR="007A5C2F" w:rsidRPr="0084608E">
        <w:rPr>
          <w:rFonts w:asciiTheme="minorHAnsi" w:hAnsiTheme="minorHAnsi" w:cstheme="minorHAnsi"/>
        </w:rPr>
        <w:t>)</w:t>
      </w:r>
      <w:r w:rsidR="00D60E87" w:rsidRPr="0084608E">
        <w:rPr>
          <w:rFonts w:asciiTheme="minorHAnsi" w:hAnsiTheme="minorHAnsi" w:cstheme="minorHAnsi"/>
        </w:rPr>
        <w:t xml:space="preserve"> in 2024.  </w:t>
      </w:r>
      <w:r w:rsidR="00DE06A2" w:rsidRPr="0084608E">
        <w:rPr>
          <w:rFonts w:asciiTheme="minorHAnsi" w:hAnsiTheme="minorHAnsi" w:cstheme="minorHAnsi"/>
        </w:rPr>
        <w:t>Of the seven</w:t>
      </w:r>
      <w:r w:rsidR="007A5C2F" w:rsidRPr="0084608E">
        <w:rPr>
          <w:rFonts w:asciiTheme="minorHAnsi" w:hAnsiTheme="minorHAnsi" w:cstheme="minorHAnsi"/>
        </w:rPr>
        <w:t xml:space="preserve"> </w:t>
      </w:r>
      <w:r w:rsidR="0084608E">
        <w:rPr>
          <w:rFonts w:asciiTheme="minorHAnsi" w:hAnsiTheme="minorHAnsi" w:cstheme="minorHAnsi"/>
        </w:rPr>
        <w:t>s</w:t>
      </w:r>
      <w:r w:rsidR="00E5573A" w:rsidRPr="0084608E">
        <w:rPr>
          <w:rFonts w:asciiTheme="minorHAnsi" w:hAnsiTheme="minorHAnsi" w:cstheme="minorHAnsi"/>
        </w:rPr>
        <w:t xml:space="preserve">afety </w:t>
      </w:r>
      <w:r w:rsidR="0084608E">
        <w:rPr>
          <w:rFonts w:asciiTheme="minorHAnsi" w:hAnsiTheme="minorHAnsi" w:cstheme="minorHAnsi"/>
        </w:rPr>
        <w:t>c</w:t>
      </w:r>
      <w:r w:rsidR="00E5573A" w:rsidRPr="0084608E">
        <w:rPr>
          <w:rFonts w:asciiTheme="minorHAnsi" w:hAnsiTheme="minorHAnsi" w:cstheme="minorHAnsi"/>
        </w:rPr>
        <w:t xml:space="preserve">ompliance </w:t>
      </w:r>
      <w:r w:rsidR="0084608E">
        <w:rPr>
          <w:rFonts w:asciiTheme="minorHAnsi" w:hAnsiTheme="minorHAnsi" w:cstheme="minorHAnsi"/>
        </w:rPr>
        <w:t>o</w:t>
      </w:r>
      <w:r w:rsidR="00E5573A" w:rsidRPr="0084608E">
        <w:rPr>
          <w:rFonts w:asciiTheme="minorHAnsi" w:hAnsiTheme="minorHAnsi" w:cstheme="minorHAnsi"/>
        </w:rPr>
        <w:t>fficers currently on board, five</w:t>
      </w:r>
      <w:r w:rsidR="00071EDB" w:rsidRPr="0084608E">
        <w:rPr>
          <w:rFonts w:asciiTheme="minorHAnsi" w:hAnsiTheme="minorHAnsi" w:cstheme="minorHAnsi"/>
        </w:rPr>
        <w:t xml:space="preserve"> </w:t>
      </w:r>
      <w:r w:rsidR="00E5573A" w:rsidRPr="0084608E">
        <w:rPr>
          <w:rFonts w:asciiTheme="minorHAnsi" w:hAnsiTheme="minorHAnsi" w:cstheme="minorHAnsi"/>
        </w:rPr>
        <w:t>are cross trained to conduct whistleblower investigations to varying degrees of complexity.</w:t>
      </w:r>
    </w:p>
    <w:p w14:paraId="2DC761EB" w14:textId="77777777" w:rsidR="00E5573A" w:rsidRPr="00B61B1E" w:rsidRDefault="00E5573A" w:rsidP="008B60DF">
      <w:pPr>
        <w:ind w:left="907"/>
        <w:rPr>
          <w:rFonts w:asciiTheme="minorHAnsi" w:hAnsiTheme="minorHAnsi" w:cstheme="minorHAnsi"/>
        </w:rPr>
      </w:pPr>
    </w:p>
    <w:p w14:paraId="5909038D" w14:textId="6F40A26D" w:rsidR="00AA4748" w:rsidRDefault="00E83AB1" w:rsidP="00C34116">
      <w:pPr>
        <w:ind w:left="907"/>
        <w:rPr>
          <w:rFonts w:asciiTheme="minorHAnsi" w:hAnsiTheme="minorHAnsi" w:cstheme="minorHAnsi"/>
          <w:color w:val="000000"/>
        </w:rPr>
      </w:pPr>
      <w:r w:rsidRPr="00B61B1E">
        <w:rPr>
          <w:rFonts w:asciiTheme="minorHAnsi" w:hAnsiTheme="minorHAnsi" w:cstheme="minorHAnsi"/>
        </w:rPr>
        <w:lastRenderedPageBreak/>
        <w:t xml:space="preserve">NJDOH PEOSH </w:t>
      </w:r>
      <w:r w:rsidR="00C81AD2" w:rsidRPr="00B61B1E">
        <w:rPr>
          <w:rFonts w:asciiTheme="minorHAnsi" w:hAnsiTheme="minorHAnsi" w:cstheme="minorHAnsi"/>
        </w:rPr>
        <w:t xml:space="preserve">currently has </w:t>
      </w:r>
      <w:r w:rsidR="009B5B22" w:rsidRPr="00B61B1E">
        <w:rPr>
          <w:rFonts w:asciiTheme="minorHAnsi" w:hAnsiTheme="minorHAnsi" w:cstheme="minorHAnsi"/>
        </w:rPr>
        <w:t>six</w:t>
      </w:r>
      <w:r w:rsidR="00C81AD2" w:rsidRPr="00B61B1E">
        <w:rPr>
          <w:rFonts w:asciiTheme="minorHAnsi" w:hAnsiTheme="minorHAnsi" w:cstheme="minorHAnsi"/>
        </w:rPr>
        <w:t xml:space="preserve"> CSHOs assigned to field work including two</w:t>
      </w:r>
      <w:r w:rsidR="009B5B22" w:rsidRPr="00B61B1E">
        <w:rPr>
          <w:rFonts w:asciiTheme="minorHAnsi" w:hAnsiTheme="minorHAnsi" w:cstheme="minorHAnsi"/>
        </w:rPr>
        <w:t xml:space="preserve"> </w:t>
      </w:r>
      <w:r w:rsidR="00C81AD2" w:rsidRPr="00B61B1E">
        <w:rPr>
          <w:rFonts w:asciiTheme="minorHAnsi" w:hAnsiTheme="minorHAnsi" w:cstheme="minorHAnsi"/>
        </w:rPr>
        <w:t>entry level CSHOs hired in August 2024 and November 2024.  Approval for one</w:t>
      </w:r>
      <w:r w:rsidR="009B5B22" w:rsidRPr="00B61B1E">
        <w:rPr>
          <w:rFonts w:asciiTheme="minorHAnsi" w:hAnsiTheme="minorHAnsi" w:cstheme="minorHAnsi"/>
        </w:rPr>
        <w:t xml:space="preserve"> </w:t>
      </w:r>
      <w:r w:rsidR="00C81AD2" w:rsidRPr="00B61B1E">
        <w:rPr>
          <w:rFonts w:asciiTheme="minorHAnsi" w:hAnsiTheme="minorHAnsi" w:cstheme="minorHAnsi"/>
        </w:rPr>
        <w:t xml:space="preserve">CSHO position is currently being pursued.  </w:t>
      </w:r>
      <w:r w:rsidR="00EB7AE2" w:rsidRPr="00B61B1E">
        <w:rPr>
          <w:rFonts w:asciiTheme="minorHAnsi" w:hAnsiTheme="minorHAnsi" w:cstheme="minorHAnsi"/>
          <w:color w:val="000000"/>
        </w:rPr>
        <w:t>NJDOH PEOSH lost an enforcement supervisor in FY 2024 and is currently working to fill that position for FY 2026.</w:t>
      </w:r>
    </w:p>
    <w:p w14:paraId="00EB7799" w14:textId="77777777" w:rsidR="00491D54" w:rsidRPr="00B61B1E" w:rsidRDefault="00491D54" w:rsidP="00C34116">
      <w:pPr>
        <w:ind w:left="907"/>
        <w:rPr>
          <w:rFonts w:asciiTheme="minorHAnsi" w:hAnsiTheme="minorHAnsi" w:cstheme="minorHAnsi"/>
        </w:rPr>
      </w:pPr>
    </w:p>
    <w:p w14:paraId="56FD3EA8" w14:textId="00E3A33E" w:rsidR="00782EEC" w:rsidRPr="00B61B1E" w:rsidRDefault="005A02B8" w:rsidP="007A6A23">
      <w:pPr>
        <w:ind w:left="1080" w:hanging="720"/>
        <w:contextualSpacing/>
        <w:rPr>
          <w:rFonts w:asciiTheme="minorHAnsi" w:hAnsiTheme="minorHAnsi" w:cstheme="minorHAnsi"/>
          <w:b/>
          <w:smallCaps/>
        </w:rPr>
      </w:pPr>
      <w:r w:rsidRPr="00B61B1E">
        <w:rPr>
          <w:rFonts w:asciiTheme="minorHAnsi" w:hAnsiTheme="minorHAnsi" w:cstheme="minorHAnsi"/>
          <w:b/>
          <w:smallCaps/>
        </w:rPr>
        <w:t>2</w:t>
      </w:r>
      <w:r w:rsidR="00782EEC" w:rsidRPr="00B61B1E">
        <w:rPr>
          <w:rFonts w:asciiTheme="minorHAnsi" w:hAnsiTheme="minorHAnsi" w:cstheme="minorHAnsi"/>
          <w:b/>
          <w:smallCaps/>
        </w:rPr>
        <w:t xml:space="preserve">. </w:t>
      </w:r>
      <w:r w:rsidRPr="00B61B1E">
        <w:rPr>
          <w:rFonts w:asciiTheme="minorHAnsi" w:hAnsiTheme="minorHAnsi" w:cstheme="minorHAnsi"/>
          <w:b/>
          <w:smallCaps/>
        </w:rPr>
        <w:t xml:space="preserve">     </w:t>
      </w:r>
      <w:r w:rsidR="007A6A23" w:rsidRPr="00B61B1E">
        <w:rPr>
          <w:rFonts w:asciiTheme="minorHAnsi" w:hAnsiTheme="minorHAnsi" w:cstheme="minorHAnsi"/>
          <w:b/>
          <w:smallCaps/>
        </w:rPr>
        <w:t xml:space="preserve"> </w:t>
      </w:r>
      <w:r w:rsidR="00782EEC" w:rsidRPr="00B61B1E">
        <w:rPr>
          <w:rFonts w:asciiTheme="minorHAnsi" w:hAnsiTheme="minorHAnsi" w:cstheme="minorHAnsi"/>
          <w:b/>
          <w:smallCaps/>
        </w:rPr>
        <w:t>ENFORCEMENT</w:t>
      </w:r>
    </w:p>
    <w:p w14:paraId="40ABD295" w14:textId="77777777" w:rsidR="00DA2A60" w:rsidRPr="00B61B1E" w:rsidRDefault="00DA2A60" w:rsidP="008B60DF">
      <w:pPr>
        <w:widowControl/>
        <w:autoSpaceDE/>
        <w:autoSpaceDN/>
        <w:adjustRightInd/>
        <w:ind w:left="907" w:hanging="360"/>
        <w:contextualSpacing/>
        <w:rPr>
          <w:rFonts w:asciiTheme="minorHAnsi" w:hAnsiTheme="minorHAnsi" w:cstheme="minorHAnsi"/>
        </w:rPr>
      </w:pPr>
    </w:p>
    <w:p w14:paraId="4C598D9E" w14:textId="17553A81" w:rsidR="002D0DA5" w:rsidRPr="00B61B1E" w:rsidRDefault="00782EEC" w:rsidP="00171C6E">
      <w:pPr>
        <w:pStyle w:val="ListParagraph"/>
        <w:numPr>
          <w:ilvl w:val="0"/>
          <w:numId w:val="21"/>
        </w:numPr>
        <w:ind w:left="1267"/>
        <w:rPr>
          <w:rFonts w:asciiTheme="minorHAnsi" w:hAnsiTheme="minorHAnsi" w:cstheme="minorHAnsi"/>
          <w:sz w:val="24"/>
          <w:szCs w:val="24"/>
        </w:rPr>
      </w:pPr>
      <w:r w:rsidRPr="00B61B1E">
        <w:rPr>
          <w:rFonts w:asciiTheme="minorHAnsi" w:hAnsiTheme="minorHAnsi" w:cstheme="minorHAnsi"/>
          <w:sz w:val="24"/>
          <w:szCs w:val="24"/>
        </w:rPr>
        <w:t>Complaints</w:t>
      </w:r>
    </w:p>
    <w:p w14:paraId="3831E661" w14:textId="5AFE4F1D" w:rsidR="00C85014" w:rsidRPr="00B61B1E" w:rsidRDefault="0076795F" w:rsidP="003E3C9C">
      <w:pPr>
        <w:ind w:left="907"/>
        <w:rPr>
          <w:rFonts w:asciiTheme="minorHAnsi" w:hAnsiTheme="minorHAnsi" w:cstheme="minorHAnsi"/>
          <w:color w:val="000000"/>
        </w:rPr>
      </w:pPr>
      <w:r w:rsidRPr="00B61B1E">
        <w:rPr>
          <w:rFonts w:asciiTheme="minorHAnsi" w:hAnsiTheme="minorHAnsi" w:cstheme="minorHAnsi"/>
          <w:color w:val="000000"/>
        </w:rPr>
        <w:t xml:space="preserve">In FY 2025, SAMM #1a reported that the State Plan responded to 78 </w:t>
      </w:r>
      <w:r w:rsidR="00894881" w:rsidRPr="00B61B1E">
        <w:rPr>
          <w:rFonts w:asciiTheme="minorHAnsi" w:hAnsiTheme="minorHAnsi" w:cstheme="minorHAnsi"/>
          <w:color w:val="000000"/>
        </w:rPr>
        <w:t xml:space="preserve">serious safety </w:t>
      </w:r>
      <w:r w:rsidRPr="00B61B1E">
        <w:rPr>
          <w:rFonts w:asciiTheme="minorHAnsi" w:hAnsiTheme="minorHAnsi" w:cstheme="minorHAnsi"/>
          <w:color w:val="000000"/>
        </w:rPr>
        <w:t>complaint inspections in an average of 3.09 workdays, improving from</w:t>
      </w:r>
      <w:r w:rsidR="00894881" w:rsidRPr="00B61B1E">
        <w:rPr>
          <w:rFonts w:asciiTheme="minorHAnsi" w:hAnsiTheme="minorHAnsi" w:cstheme="minorHAnsi"/>
          <w:color w:val="000000"/>
        </w:rPr>
        <w:t xml:space="preserve"> an average of</w:t>
      </w:r>
      <w:r w:rsidRPr="00B61B1E">
        <w:rPr>
          <w:rFonts w:asciiTheme="minorHAnsi" w:hAnsiTheme="minorHAnsi" w:cstheme="minorHAnsi"/>
          <w:color w:val="000000"/>
        </w:rPr>
        <w:t xml:space="preserve"> 4.35 days for serious safety complaints in FY 2024.</w:t>
      </w:r>
      <w:r w:rsidR="0014048F">
        <w:rPr>
          <w:rFonts w:asciiTheme="minorHAnsi" w:hAnsiTheme="minorHAnsi" w:cstheme="minorHAnsi"/>
          <w:color w:val="000000"/>
        </w:rPr>
        <w:t xml:space="preserve"> </w:t>
      </w:r>
      <w:r w:rsidRPr="00B61B1E">
        <w:rPr>
          <w:rFonts w:asciiTheme="minorHAnsi" w:hAnsiTheme="minorHAnsi" w:cstheme="minorHAnsi"/>
          <w:color w:val="000000"/>
        </w:rPr>
        <w:t xml:space="preserve"> </w:t>
      </w:r>
      <w:r w:rsidR="003E3C9C" w:rsidRPr="00B61B1E">
        <w:rPr>
          <w:rFonts w:asciiTheme="minorHAnsi" w:hAnsiTheme="minorHAnsi" w:cstheme="minorHAnsi"/>
          <w:color w:val="000000"/>
        </w:rPr>
        <w:t xml:space="preserve">The State Plan </w:t>
      </w:r>
      <w:r w:rsidR="00144CCB">
        <w:rPr>
          <w:rFonts w:asciiTheme="minorHAnsi" w:hAnsiTheme="minorHAnsi" w:cstheme="minorHAnsi"/>
          <w:color w:val="000000"/>
        </w:rPr>
        <w:t xml:space="preserve">was within the </w:t>
      </w:r>
      <w:r w:rsidR="00C34116">
        <w:rPr>
          <w:rFonts w:asciiTheme="minorHAnsi" w:hAnsiTheme="minorHAnsi" w:cstheme="minorHAnsi"/>
          <w:color w:val="000000"/>
        </w:rPr>
        <w:t xml:space="preserve">negotiated </w:t>
      </w:r>
      <w:r w:rsidR="00144CCB">
        <w:rPr>
          <w:rFonts w:asciiTheme="minorHAnsi" w:hAnsiTheme="minorHAnsi" w:cstheme="minorHAnsi"/>
          <w:color w:val="000000"/>
        </w:rPr>
        <w:t xml:space="preserve">three working </w:t>
      </w:r>
      <w:proofErr w:type="gramStart"/>
      <w:r w:rsidR="00144CCB">
        <w:rPr>
          <w:rFonts w:asciiTheme="minorHAnsi" w:hAnsiTheme="minorHAnsi" w:cstheme="minorHAnsi"/>
          <w:color w:val="000000"/>
        </w:rPr>
        <w:t>day</w:t>
      </w:r>
      <w:proofErr w:type="gramEnd"/>
      <w:r w:rsidR="00144CCB">
        <w:rPr>
          <w:rFonts w:asciiTheme="minorHAnsi" w:hAnsiTheme="minorHAnsi" w:cstheme="minorHAnsi"/>
          <w:color w:val="000000"/>
        </w:rPr>
        <w:t xml:space="preserve"> FRL.  </w:t>
      </w:r>
      <w:r w:rsidR="00CC2D4A" w:rsidRPr="00B61B1E">
        <w:rPr>
          <w:rFonts w:asciiTheme="minorHAnsi" w:hAnsiTheme="minorHAnsi" w:cstheme="minorHAnsi"/>
          <w:color w:val="000000"/>
        </w:rPr>
        <w:t xml:space="preserve">SAMM #1b reported that the State Plan responded to </w:t>
      </w:r>
      <w:r w:rsidR="00C85014" w:rsidRPr="00B61B1E">
        <w:rPr>
          <w:rFonts w:asciiTheme="minorHAnsi" w:hAnsiTheme="minorHAnsi" w:cstheme="minorHAnsi"/>
          <w:color w:val="000000"/>
        </w:rPr>
        <w:t>36 other-than-serious (OTS) complaint inspection in an average of 8.78 workdays</w:t>
      </w:r>
      <w:r w:rsidR="00144CCB">
        <w:rPr>
          <w:rFonts w:asciiTheme="minorHAnsi" w:hAnsiTheme="minorHAnsi" w:cstheme="minorHAnsi"/>
          <w:color w:val="000000"/>
        </w:rPr>
        <w:t>, which was</w:t>
      </w:r>
      <w:r w:rsidR="000272C6" w:rsidRPr="00B61B1E">
        <w:rPr>
          <w:rFonts w:asciiTheme="minorHAnsi" w:hAnsiTheme="minorHAnsi" w:cstheme="minorHAnsi"/>
          <w:color w:val="000000"/>
        </w:rPr>
        <w:t xml:space="preserve"> within</w:t>
      </w:r>
      <w:r w:rsidR="007621A0" w:rsidRPr="00B61B1E">
        <w:rPr>
          <w:rFonts w:asciiTheme="minorHAnsi" w:hAnsiTheme="minorHAnsi" w:cstheme="minorHAnsi"/>
          <w:color w:val="000000"/>
        </w:rPr>
        <w:t xml:space="preserve"> the </w:t>
      </w:r>
      <w:r w:rsidR="00C34116">
        <w:rPr>
          <w:rFonts w:asciiTheme="minorHAnsi" w:hAnsiTheme="minorHAnsi" w:cstheme="minorHAnsi"/>
          <w:color w:val="000000"/>
        </w:rPr>
        <w:t xml:space="preserve">negotiated </w:t>
      </w:r>
      <w:r w:rsidR="00FF1852" w:rsidRPr="00B61B1E">
        <w:rPr>
          <w:rFonts w:asciiTheme="minorHAnsi" w:hAnsiTheme="minorHAnsi" w:cstheme="minorHAnsi"/>
          <w:color w:val="000000"/>
        </w:rPr>
        <w:t>10 working</w:t>
      </w:r>
      <w:r w:rsidR="00B47377" w:rsidRPr="00B61B1E">
        <w:rPr>
          <w:rFonts w:asciiTheme="minorHAnsi" w:hAnsiTheme="minorHAnsi" w:cstheme="minorHAnsi"/>
          <w:color w:val="000000"/>
        </w:rPr>
        <w:t xml:space="preserve"> day</w:t>
      </w:r>
      <w:r w:rsidR="007621A0" w:rsidRPr="00B61B1E">
        <w:rPr>
          <w:rFonts w:asciiTheme="minorHAnsi" w:hAnsiTheme="minorHAnsi" w:cstheme="minorHAnsi"/>
          <w:color w:val="000000"/>
        </w:rPr>
        <w:t xml:space="preserve"> FRL. </w:t>
      </w:r>
    </w:p>
    <w:p w14:paraId="067E6BF9" w14:textId="77777777" w:rsidR="00E3662F" w:rsidRPr="00B61B1E" w:rsidRDefault="00E3662F" w:rsidP="00086751">
      <w:pPr>
        <w:widowControl/>
        <w:tabs>
          <w:tab w:val="left" w:pos="1800"/>
        </w:tabs>
        <w:autoSpaceDE/>
        <w:autoSpaceDN/>
        <w:adjustRightInd/>
        <w:contextualSpacing/>
        <w:rPr>
          <w:rFonts w:asciiTheme="minorHAnsi" w:hAnsiTheme="minorHAnsi" w:cstheme="minorHAnsi"/>
          <w:bCs/>
        </w:rPr>
      </w:pPr>
    </w:p>
    <w:p w14:paraId="4CEFA5C0" w14:textId="64BB4524" w:rsidR="00DA2A60" w:rsidRPr="00B61B1E" w:rsidRDefault="00E3662F" w:rsidP="00187DEB">
      <w:pPr>
        <w:widowControl/>
        <w:tabs>
          <w:tab w:val="left" w:pos="1800"/>
        </w:tabs>
        <w:autoSpaceDE/>
        <w:autoSpaceDN/>
        <w:adjustRightInd/>
        <w:ind w:left="907"/>
        <w:contextualSpacing/>
        <w:rPr>
          <w:rFonts w:asciiTheme="minorHAnsi" w:hAnsiTheme="minorHAnsi" w:cstheme="minorHAnsi"/>
          <w:bCs/>
        </w:rPr>
      </w:pPr>
      <w:r w:rsidRPr="00B61B1E">
        <w:rPr>
          <w:rFonts w:asciiTheme="minorHAnsi" w:hAnsiTheme="minorHAnsi" w:cstheme="minorHAnsi"/>
          <w:bCs/>
        </w:rPr>
        <w:t>SAMM #2a reported that the State Plan responded to</w:t>
      </w:r>
      <w:r w:rsidR="00CC1956" w:rsidRPr="00B61B1E">
        <w:rPr>
          <w:rFonts w:asciiTheme="minorHAnsi" w:hAnsiTheme="minorHAnsi" w:cstheme="minorHAnsi"/>
          <w:bCs/>
        </w:rPr>
        <w:t xml:space="preserve"> serious</w:t>
      </w:r>
      <w:r w:rsidRPr="00B61B1E">
        <w:rPr>
          <w:rFonts w:asciiTheme="minorHAnsi" w:hAnsiTheme="minorHAnsi" w:cstheme="minorHAnsi"/>
          <w:bCs/>
        </w:rPr>
        <w:t xml:space="preserve"> complaint investigations within </w:t>
      </w:r>
      <w:r w:rsidR="00527E6D" w:rsidRPr="00B61B1E">
        <w:rPr>
          <w:rFonts w:asciiTheme="minorHAnsi" w:hAnsiTheme="minorHAnsi" w:cstheme="minorHAnsi"/>
          <w:bCs/>
        </w:rPr>
        <w:t>2.9</w:t>
      </w:r>
      <w:r w:rsidRPr="00B61B1E">
        <w:rPr>
          <w:rFonts w:asciiTheme="minorHAnsi" w:hAnsiTheme="minorHAnsi" w:cstheme="minorHAnsi"/>
          <w:bCs/>
        </w:rPr>
        <w:t xml:space="preserve"> workdays</w:t>
      </w:r>
      <w:r w:rsidR="00913116" w:rsidRPr="00B61B1E">
        <w:rPr>
          <w:rFonts w:asciiTheme="minorHAnsi" w:hAnsiTheme="minorHAnsi" w:cstheme="minorHAnsi"/>
          <w:bCs/>
        </w:rPr>
        <w:t>, increasing from an average of 0</w:t>
      </w:r>
      <w:r w:rsidRPr="00B61B1E">
        <w:rPr>
          <w:rFonts w:asciiTheme="minorHAnsi" w:hAnsiTheme="minorHAnsi" w:cstheme="minorHAnsi"/>
          <w:bCs/>
        </w:rPr>
        <w:t>.</w:t>
      </w:r>
      <w:r w:rsidR="003615A8" w:rsidRPr="00B61B1E">
        <w:rPr>
          <w:rFonts w:asciiTheme="minorHAnsi" w:hAnsiTheme="minorHAnsi" w:cstheme="minorHAnsi"/>
          <w:bCs/>
        </w:rPr>
        <w:t>53</w:t>
      </w:r>
      <w:r w:rsidRPr="00B61B1E">
        <w:rPr>
          <w:rFonts w:asciiTheme="minorHAnsi" w:hAnsiTheme="minorHAnsi" w:cstheme="minorHAnsi"/>
          <w:bCs/>
        </w:rPr>
        <w:t xml:space="preserve"> workdays</w:t>
      </w:r>
      <w:r w:rsidR="00913116" w:rsidRPr="00B61B1E">
        <w:rPr>
          <w:rFonts w:asciiTheme="minorHAnsi" w:hAnsiTheme="minorHAnsi" w:cstheme="minorHAnsi"/>
          <w:bCs/>
        </w:rPr>
        <w:t xml:space="preserve"> in FY 2024</w:t>
      </w:r>
      <w:r w:rsidR="003F5DA0" w:rsidRPr="00B61B1E">
        <w:rPr>
          <w:rFonts w:asciiTheme="minorHAnsi" w:hAnsiTheme="minorHAnsi" w:cstheme="minorHAnsi"/>
          <w:bCs/>
        </w:rPr>
        <w:t xml:space="preserve">, and </w:t>
      </w:r>
      <w:r w:rsidR="00831A27" w:rsidRPr="00B61B1E">
        <w:rPr>
          <w:rFonts w:asciiTheme="minorHAnsi" w:hAnsiTheme="minorHAnsi" w:cstheme="minorHAnsi"/>
          <w:bCs/>
        </w:rPr>
        <w:t>just ove</w:t>
      </w:r>
      <w:r w:rsidR="00D20AAB" w:rsidRPr="00B61B1E">
        <w:rPr>
          <w:rFonts w:asciiTheme="minorHAnsi" w:hAnsiTheme="minorHAnsi" w:cstheme="minorHAnsi"/>
          <w:bCs/>
        </w:rPr>
        <w:t>r</w:t>
      </w:r>
      <w:r w:rsidR="003F5DA0" w:rsidRPr="00B61B1E">
        <w:rPr>
          <w:rFonts w:asciiTheme="minorHAnsi" w:hAnsiTheme="minorHAnsi" w:cstheme="minorHAnsi"/>
          <w:bCs/>
        </w:rPr>
        <w:t xml:space="preserve"> the </w:t>
      </w:r>
      <w:r w:rsidR="003D1669">
        <w:rPr>
          <w:rFonts w:asciiTheme="minorHAnsi" w:hAnsiTheme="minorHAnsi" w:cstheme="minorHAnsi"/>
          <w:bCs/>
        </w:rPr>
        <w:t xml:space="preserve">negotiated </w:t>
      </w:r>
      <w:r w:rsidR="003F5DA0" w:rsidRPr="00B61B1E">
        <w:rPr>
          <w:rFonts w:asciiTheme="minorHAnsi" w:hAnsiTheme="minorHAnsi" w:cstheme="minorHAnsi"/>
          <w:bCs/>
        </w:rPr>
        <w:t>FRL of</w:t>
      </w:r>
      <w:r w:rsidRPr="00B61B1E">
        <w:rPr>
          <w:rFonts w:asciiTheme="minorHAnsi" w:hAnsiTheme="minorHAnsi" w:cstheme="minorHAnsi"/>
          <w:bCs/>
        </w:rPr>
        <w:t xml:space="preserve"> </w:t>
      </w:r>
      <w:r w:rsidR="00086751" w:rsidRPr="00B61B1E">
        <w:rPr>
          <w:rFonts w:asciiTheme="minorHAnsi" w:hAnsiTheme="minorHAnsi" w:cstheme="minorHAnsi"/>
          <w:bCs/>
        </w:rPr>
        <w:t>two</w:t>
      </w:r>
      <w:r w:rsidRPr="00B61B1E">
        <w:rPr>
          <w:rFonts w:asciiTheme="minorHAnsi" w:hAnsiTheme="minorHAnsi" w:cstheme="minorHAnsi"/>
          <w:bCs/>
        </w:rPr>
        <w:t xml:space="preserve"> workday</w:t>
      </w:r>
      <w:r w:rsidR="00086751" w:rsidRPr="00B61B1E">
        <w:rPr>
          <w:rFonts w:asciiTheme="minorHAnsi" w:hAnsiTheme="minorHAnsi" w:cstheme="minorHAnsi"/>
          <w:bCs/>
        </w:rPr>
        <w:t>s</w:t>
      </w:r>
      <w:r w:rsidR="00A05E5F">
        <w:rPr>
          <w:rFonts w:asciiTheme="minorHAnsi" w:hAnsiTheme="minorHAnsi" w:cstheme="minorHAnsi"/>
          <w:bCs/>
        </w:rPr>
        <w:t xml:space="preserve">.  </w:t>
      </w:r>
      <w:r w:rsidR="0054395A" w:rsidRPr="00B61B1E">
        <w:rPr>
          <w:rFonts w:asciiTheme="minorHAnsi" w:hAnsiTheme="minorHAnsi" w:cstheme="minorHAnsi"/>
          <w:bCs/>
        </w:rPr>
        <w:t>SAMM #2b reported that the State Plan responded to</w:t>
      </w:r>
      <w:r w:rsidR="00E772AD" w:rsidRPr="00B61B1E">
        <w:rPr>
          <w:rFonts w:asciiTheme="minorHAnsi" w:hAnsiTheme="minorHAnsi" w:cstheme="minorHAnsi"/>
          <w:bCs/>
        </w:rPr>
        <w:t xml:space="preserve"> OTS complaint investigations in </w:t>
      </w:r>
      <w:r w:rsidR="00DA5DA1" w:rsidRPr="00B61B1E">
        <w:rPr>
          <w:rFonts w:asciiTheme="minorHAnsi" w:hAnsiTheme="minorHAnsi" w:cstheme="minorHAnsi"/>
          <w:bCs/>
        </w:rPr>
        <w:t>an average of 2.67 workdays</w:t>
      </w:r>
      <w:r w:rsidR="00D03C59" w:rsidRPr="00B61B1E">
        <w:rPr>
          <w:rFonts w:asciiTheme="minorHAnsi" w:hAnsiTheme="minorHAnsi" w:cstheme="minorHAnsi"/>
          <w:bCs/>
        </w:rPr>
        <w:t>, slightly above the</w:t>
      </w:r>
      <w:r w:rsidR="003D1669">
        <w:rPr>
          <w:rFonts w:asciiTheme="minorHAnsi" w:hAnsiTheme="minorHAnsi" w:cstheme="minorHAnsi"/>
          <w:bCs/>
        </w:rPr>
        <w:t xml:space="preserve"> negotiated</w:t>
      </w:r>
      <w:r w:rsidR="00D03C59" w:rsidRPr="00B61B1E">
        <w:rPr>
          <w:rFonts w:asciiTheme="minorHAnsi" w:hAnsiTheme="minorHAnsi" w:cstheme="minorHAnsi"/>
          <w:bCs/>
        </w:rPr>
        <w:t xml:space="preserve"> FRL of </w:t>
      </w:r>
      <w:r w:rsidR="00A05E5F">
        <w:rPr>
          <w:rFonts w:asciiTheme="minorHAnsi" w:hAnsiTheme="minorHAnsi" w:cstheme="minorHAnsi"/>
          <w:bCs/>
        </w:rPr>
        <w:t>two</w:t>
      </w:r>
      <w:r w:rsidR="00D03C59" w:rsidRPr="00B61B1E">
        <w:rPr>
          <w:rFonts w:asciiTheme="minorHAnsi" w:hAnsiTheme="minorHAnsi" w:cstheme="minorHAnsi"/>
          <w:bCs/>
        </w:rPr>
        <w:t xml:space="preserve"> work</w:t>
      </w:r>
      <w:r w:rsidR="003D1669">
        <w:rPr>
          <w:rFonts w:asciiTheme="minorHAnsi" w:hAnsiTheme="minorHAnsi" w:cstheme="minorHAnsi"/>
          <w:bCs/>
        </w:rPr>
        <w:t xml:space="preserve">ing </w:t>
      </w:r>
      <w:r w:rsidR="00D03C59" w:rsidRPr="00B61B1E">
        <w:rPr>
          <w:rFonts w:asciiTheme="minorHAnsi" w:hAnsiTheme="minorHAnsi" w:cstheme="minorHAnsi"/>
          <w:bCs/>
        </w:rPr>
        <w:t>days.  Although SAMMs #2a and #2b are slightly above the</w:t>
      </w:r>
      <w:r w:rsidR="00B75230" w:rsidRPr="00B61B1E">
        <w:rPr>
          <w:rFonts w:asciiTheme="minorHAnsi" w:hAnsiTheme="minorHAnsi" w:cstheme="minorHAnsi"/>
          <w:bCs/>
        </w:rPr>
        <w:t xml:space="preserve"> respective</w:t>
      </w:r>
      <w:r w:rsidR="00D03C59" w:rsidRPr="00B61B1E">
        <w:rPr>
          <w:rFonts w:asciiTheme="minorHAnsi" w:hAnsiTheme="minorHAnsi" w:cstheme="minorHAnsi"/>
          <w:bCs/>
        </w:rPr>
        <w:t xml:space="preserve"> FRL</w:t>
      </w:r>
      <w:r w:rsidR="00B75230" w:rsidRPr="00B61B1E">
        <w:rPr>
          <w:rFonts w:asciiTheme="minorHAnsi" w:hAnsiTheme="minorHAnsi" w:cstheme="minorHAnsi"/>
          <w:bCs/>
        </w:rPr>
        <w:t>s</w:t>
      </w:r>
      <w:r w:rsidR="00D03C59" w:rsidRPr="00B61B1E">
        <w:rPr>
          <w:rFonts w:asciiTheme="minorHAnsi" w:hAnsiTheme="minorHAnsi" w:cstheme="minorHAnsi"/>
          <w:bCs/>
        </w:rPr>
        <w:t>, the response time likely represents a normal fluctuation rather than a systemic deficiency.  OSHA will continue to monitor and discuss</w:t>
      </w:r>
      <w:r w:rsidR="00540BDB" w:rsidRPr="00B61B1E">
        <w:rPr>
          <w:rFonts w:asciiTheme="minorHAnsi" w:hAnsiTheme="minorHAnsi" w:cstheme="minorHAnsi"/>
          <w:bCs/>
        </w:rPr>
        <w:t xml:space="preserve"> </w:t>
      </w:r>
      <w:r w:rsidR="00D03C59" w:rsidRPr="00B61B1E">
        <w:rPr>
          <w:rFonts w:asciiTheme="minorHAnsi" w:hAnsiTheme="minorHAnsi" w:cstheme="minorHAnsi"/>
          <w:bCs/>
        </w:rPr>
        <w:t xml:space="preserve">during quarterly meetings. </w:t>
      </w:r>
    </w:p>
    <w:p w14:paraId="32923461" w14:textId="77777777" w:rsidR="0016478D" w:rsidRPr="00B61B1E" w:rsidRDefault="0016478D" w:rsidP="008B60DF">
      <w:pPr>
        <w:widowControl/>
        <w:tabs>
          <w:tab w:val="left" w:pos="1800"/>
        </w:tabs>
        <w:autoSpaceDE/>
        <w:autoSpaceDN/>
        <w:adjustRightInd/>
        <w:ind w:left="907"/>
        <w:contextualSpacing/>
        <w:rPr>
          <w:rFonts w:asciiTheme="minorHAnsi" w:hAnsiTheme="minorHAnsi" w:cstheme="minorHAnsi"/>
          <w:bCs/>
        </w:rPr>
      </w:pPr>
    </w:p>
    <w:p w14:paraId="72E13E98" w14:textId="3BEEEE7E" w:rsidR="0016478D" w:rsidRPr="00B61B1E" w:rsidRDefault="006E4E6C" w:rsidP="00324C76">
      <w:pPr>
        <w:ind w:left="907"/>
        <w:rPr>
          <w:rFonts w:asciiTheme="minorHAnsi" w:hAnsiTheme="minorHAnsi" w:cstheme="minorHAnsi"/>
        </w:rPr>
      </w:pPr>
      <w:r w:rsidRPr="00B61B1E">
        <w:rPr>
          <w:rFonts w:asciiTheme="minorHAnsi" w:hAnsiTheme="minorHAnsi" w:cstheme="minorHAnsi"/>
          <w:color w:val="000000"/>
        </w:rPr>
        <w:t xml:space="preserve">According to SAMM #3, the State Plan </w:t>
      </w:r>
      <w:r w:rsidR="00F806F8">
        <w:rPr>
          <w:rFonts w:asciiTheme="minorHAnsi" w:hAnsiTheme="minorHAnsi" w:cstheme="minorHAnsi"/>
          <w:color w:val="000000"/>
        </w:rPr>
        <w:t>received one</w:t>
      </w:r>
      <w:r w:rsidRPr="00B61B1E">
        <w:rPr>
          <w:rFonts w:asciiTheme="minorHAnsi" w:hAnsiTheme="minorHAnsi" w:cstheme="minorHAnsi"/>
          <w:color w:val="000000"/>
        </w:rPr>
        <w:t xml:space="preserve"> imminent danger </w:t>
      </w:r>
      <w:r w:rsidR="00F806F8">
        <w:rPr>
          <w:rFonts w:asciiTheme="minorHAnsi" w:hAnsiTheme="minorHAnsi" w:cstheme="minorHAnsi"/>
          <w:color w:val="000000"/>
        </w:rPr>
        <w:t>notification and responded to it</w:t>
      </w:r>
      <w:r w:rsidRPr="00B61B1E">
        <w:rPr>
          <w:rFonts w:asciiTheme="minorHAnsi" w:hAnsiTheme="minorHAnsi" w:cstheme="minorHAnsi"/>
          <w:color w:val="000000"/>
        </w:rPr>
        <w:t xml:space="preserve"> within one business day of receiving it</w:t>
      </w:r>
      <w:r w:rsidR="00F806F8">
        <w:rPr>
          <w:rFonts w:asciiTheme="minorHAnsi" w:hAnsiTheme="minorHAnsi" w:cstheme="minorHAnsi"/>
          <w:color w:val="000000"/>
        </w:rPr>
        <w:t xml:space="preserve">.  </w:t>
      </w:r>
      <w:r w:rsidR="00324C76" w:rsidRPr="00324C76">
        <w:rPr>
          <w:rFonts w:ascii="Calibri" w:hAnsi="Calibri" w:cs="Calibri"/>
          <w:color w:val="000000"/>
        </w:rPr>
        <w:t>PEOSH did not encounter any instances of entry denial (SAMM #4).</w:t>
      </w:r>
      <w:r w:rsidR="00324C76">
        <w:rPr>
          <w:rFonts w:ascii="Calibri" w:hAnsi="Calibri" w:cs="Calibri"/>
          <w:color w:val="000000"/>
        </w:rPr>
        <w:t xml:space="preserve"> </w:t>
      </w:r>
      <w:r w:rsidR="0016478D" w:rsidRPr="00B61B1E">
        <w:rPr>
          <w:rFonts w:asciiTheme="minorHAnsi" w:hAnsiTheme="minorHAnsi" w:cstheme="minorHAnsi"/>
        </w:rPr>
        <w:t xml:space="preserve">  </w:t>
      </w:r>
    </w:p>
    <w:p w14:paraId="092A4AFB" w14:textId="77777777" w:rsidR="00E3662F" w:rsidRPr="00B61B1E" w:rsidRDefault="00E3662F" w:rsidP="008B60DF">
      <w:pPr>
        <w:widowControl/>
        <w:tabs>
          <w:tab w:val="left" w:pos="1800"/>
        </w:tabs>
        <w:autoSpaceDE/>
        <w:autoSpaceDN/>
        <w:adjustRightInd/>
        <w:ind w:left="907"/>
        <w:contextualSpacing/>
        <w:rPr>
          <w:rFonts w:asciiTheme="minorHAnsi" w:hAnsiTheme="minorHAnsi" w:cstheme="minorHAnsi"/>
          <w:bCs/>
        </w:rPr>
      </w:pPr>
    </w:p>
    <w:p w14:paraId="3D7246FD" w14:textId="0B94BB08" w:rsidR="00DA2A60" w:rsidRPr="00B61B1E" w:rsidRDefault="00EB139B" w:rsidP="008B60DF">
      <w:pPr>
        <w:widowControl/>
        <w:tabs>
          <w:tab w:val="left" w:pos="1800"/>
        </w:tabs>
        <w:autoSpaceDE/>
        <w:autoSpaceDN/>
        <w:adjustRightInd/>
        <w:ind w:left="907"/>
        <w:contextualSpacing/>
        <w:rPr>
          <w:rFonts w:asciiTheme="minorHAnsi" w:hAnsiTheme="minorHAnsi" w:cstheme="minorHAnsi"/>
          <w:bCs/>
          <w:u w:val="single"/>
        </w:rPr>
      </w:pPr>
      <w:r w:rsidRPr="00B61B1E">
        <w:rPr>
          <w:rFonts w:asciiTheme="minorHAnsi" w:hAnsiTheme="minorHAnsi" w:cstheme="minorHAnsi"/>
          <w:bCs/>
          <w:u w:val="single"/>
        </w:rPr>
        <w:t>Complainant</w:t>
      </w:r>
      <w:r w:rsidR="003D1966" w:rsidRPr="00B61B1E">
        <w:rPr>
          <w:rFonts w:asciiTheme="minorHAnsi" w:hAnsiTheme="minorHAnsi" w:cstheme="minorHAnsi"/>
          <w:bCs/>
          <w:u w:val="single"/>
        </w:rPr>
        <w:t xml:space="preserve"> Notification</w:t>
      </w:r>
    </w:p>
    <w:p w14:paraId="0FDDEDF4" w14:textId="77777777" w:rsidR="003D1966" w:rsidRPr="00B61B1E" w:rsidRDefault="003D1966" w:rsidP="008B60DF">
      <w:pPr>
        <w:widowControl/>
        <w:tabs>
          <w:tab w:val="left" w:pos="1800"/>
        </w:tabs>
        <w:autoSpaceDE/>
        <w:autoSpaceDN/>
        <w:adjustRightInd/>
        <w:ind w:left="907"/>
        <w:contextualSpacing/>
        <w:rPr>
          <w:rFonts w:asciiTheme="minorHAnsi" w:hAnsiTheme="minorHAnsi" w:cstheme="minorHAnsi"/>
          <w:bCs/>
          <w:u w:val="single"/>
        </w:rPr>
      </w:pPr>
    </w:p>
    <w:p w14:paraId="6ABBFDBC" w14:textId="2CB2673E" w:rsidR="00EB139B" w:rsidRPr="00B61B1E" w:rsidRDefault="003D1966" w:rsidP="008B60DF">
      <w:pPr>
        <w:widowControl/>
        <w:tabs>
          <w:tab w:val="left" w:pos="1800"/>
        </w:tabs>
        <w:autoSpaceDE/>
        <w:autoSpaceDN/>
        <w:adjustRightInd/>
        <w:ind w:left="907"/>
        <w:contextualSpacing/>
        <w:rPr>
          <w:rFonts w:asciiTheme="minorHAnsi" w:hAnsiTheme="minorHAnsi" w:cstheme="minorHAnsi"/>
          <w:bCs/>
          <w:i/>
          <w:iCs/>
        </w:rPr>
      </w:pPr>
      <w:r w:rsidRPr="00B61B1E">
        <w:rPr>
          <w:rFonts w:asciiTheme="minorHAnsi" w:hAnsiTheme="minorHAnsi" w:cstheme="minorHAnsi"/>
          <w:b/>
          <w:u w:val="single"/>
        </w:rPr>
        <w:t xml:space="preserve">Finding </w:t>
      </w:r>
      <w:r w:rsidR="00EB139B" w:rsidRPr="00B61B1E">
        <w:rPr>
          <w:rFonts w:asciiTheme="minorHAnsi" w:hAnsiTheme="minorHAnsi" w:cstheme="minorHAnsi"/>
          <w:b/>
          <w:u w:val="single"/>
        </w:rPr>
        <w:t xml:space="preserve">FY </w:t>
      </w:r>
      <w:r w:rsidR="00512D54" w:rsidRPr="00B61B1E">
        <w:rPr>
          <w:rFonts w:asciiTheme="minorHAnsi" w:hAnsiTheme="minorHAnsi" w:cstheme="minorHAnsi"/>
          <w:b/>
          <w:u w:val="single"/>
        </w:rPr>
        <w:t xml:space="preserve">2024-01 </w:t>
      </w:r>
      <w:r w:rsidR="006251CC" w:rsidRPr="00B61B1E">
        <w:rPr>
          <w:rFonts w:asciiTheme="minorHAnsi" w:hAnsiTheme="minorHAnsi" w:cstheme="minorHAnsi"/>
          <w:b/>
          <w:u w:val="single"/>
        </w:rPr>
        <w:t>(</w:t>
      </w:r>
      <w:r w:rsidR="00512D54" w:rsidRPr="00B61B1E">
        <w:rPr>
          <w:rFonts w:asciiTheme="minorHAnsi" w:hAnsiTheme="minorHAnsi" w:cstheme="minorHAnsi"/>
          <w:b/>
          <w:u w:val="single"/>
        </w:rPr>
        <w:t xml:space="preserve">FY 2023-01, </w:t>
      </w:r>
      <w:r w:rsidR="00EB139B" w:rsidRPr="00B61B1E">
        <w:rPr>
          <w:rFonts w:asciiTheme="minorHAnsi" w:hAnsiTheme="minorHAnsi" w:cstheme="minorHAnsi"/>
          <w:b/>
          <w:u w:val="single"/>
        </w:rPr>
        <w:t>FY 2022-02, FY 2021-01, FY 2020-OB-01, FY 2019-OB-02, FY 2018-OB-01, FY 2017-OB-01)</w:t>
      </w:r>
      <w:r w:rsidR="00EB139B" w:rsidRPr="0099046B">
        <w:rPr>
          <w:rFonts w:asciiTheme="minorHAnsi" w:hAnsiTheme="minorHAnsi" w:cstheme="minorHAnsi"/>
          <w:b/>
        </w:rPr>
        <w:t>:</w:t>
      </w:r>
      <w:r w:rsidR="00EB139B" w:rsidRPr="00B61B1E">
        <w:rPr>
          <w:rFonts w:asciiTheme="minorHAnsi" w:hAnsiTheme="minorHAnsi" w:cstheme="minorHAnsi"/>
          <w:bCs/>
          <w:i/>
          <w:iCs/>
        </w:rPr>
        <w:t xml:space="preserve">  Complainant Notification</w:t>
      </w:r>
    </w:p>
    <w:p w14:paraId="246C152D" w14:textId="4FFBC923" w:rsidR="00B8270C" w:rsidRDefault="00A9023C" w:rsidP="008B60DF">
      <w:pPr>
        <w:widowControl/>
        <w:tabs>
          <w:tab w:val="left" w:pos="1800"/>
        </w:tabs>
        <w:autoSpaceDE/>
        <w:autoSpaceDN/>
        <w:adjustRightInd/>
        <w:ind w:left="907"/>
        <w:contextualSpacing/>
        <w:rPr>
          <w:rFonts w:asciiTheme="minorHAnsi" w:hAnsiTheme="minorHAnsi" w:cstheme="minorHAnsi"/>
          <w:bCs/>
        </w:rPr>
      </w:pPr>
      <w:r w:rsidRPr="00A9023C">
        <w:rPr>
          <w:rFonts w:asciiTheme="minorHAnsi" w:hAnsiTheme="minorHAnsi" w:cstheme="minorHAnsi"/>
          <w:bCs/>
        </w:rPr>
        <w:t>The letter to the complainant at the conclusion of the inspection documenting the results of the inspection was missing in five of 16 (31%) of the complaint files reviewed from FY 2023.</w:t>
      </w:r>
    </w:p>
    <w:p w14:paraId="5BBDA462" w14:textId="77777777" w:rsidR="00B72D7C" w:rsidRPr="00B61B1E" w:rsidRDefault="00B72D7C" w:rsidP="008B60DF">
      <w:pPr>
        <w:widowControl/>
        <w:tabs>
          <w:tab w:val="left" w:pos="1800"/>
        </w:tabs>
        <w:autoSpaceDE/>
        <w:autoSpaceDN/>
        <w:adjustRightInd/>
        <w:ind w:left="907"/>
        <w:contextualSpacing/>
        <w:rPr>
          <w:rFonts w:asciiTheme="minorHAnsi" w:hAnsiTheme="minorHAnsi" w:cstheme="minorHAnsi"/>
          <w:bCs/>
        </w:rPr>
      </w:pPr>
    </w:p>
    <w:p w14:paraId="07984F0C" w14:textId="7D245B40" w:rsidR="00EB139B" w:rsidRPr="00B61B1E" w:rsidRDefault="00E025D2" w:rsidP="00E025D2">
      <w:pPr>
        <w:ind w:left="907"/>
        <w:rPr>
          <w:rFonts w:asciiTheme="minorHAnsi" w:hAnsiTheme="minorHAnsi" w:cstheme="minorHAnsi"/>
        </w:rPr>
      </w:pPr>
      <w:r w:rsidRPr="00B61B1E">
        <w:rPr>
          <w:rFonts w:asciiTheme="minorHAnsi" w:hAnsiTheme="minorHAnsi" w:cstheme="minorHAnsi"/>
          <w:color w:val="000000"/>
        </w:rPr>
        <w:t xml:space="preserve">During the 2025 FAME, </w:t>
      </w:r>
      <w:r w:rsidR="00063E34">
        <w:rPr>
          <w:rFonts w:asciiTheme="minorHAnsi" w:hAnsiTheme="minorHAnsi" w:cstheme="minorHAnsi"/>
          <w:color w:val="000000"/>
        </w:rPr>
        <w:t>40</w:t>
      </w:r>
      <w:r w:rsidRPr="00B61B1E">
        <w:rPr>
          <w:rFonts w:asciiTheme="minorHAnsi" w:hAnsiTheme="minorHAnsi" w:cstheme="minorHAnsi"/>
          <w:color w:val="000000"/>
        </w:rPr>
        <w:t xml:space="preserve"> complaint inspections were evaluated</w:t>
      </w:r>
      <w:r w:rsidR="00063E34">
        <w:rPr>
          <w:rFonts w:asciiTheme="minorHAnsi" w:hAnsiTheme="minorHAnsi" w:cstheme="minorHAnsi"/>
          <w:color w:val="000000"/>
        </w:rPr>
        <w:t xml:space="preserve">.  </w:t>
      </w:r>
      <w:r w:rsidRPr="00B61B1E">
        <w:rPr>
          <w:rFonts w:asciiTheme="minorHAnsi" w:hAnsiTheme="minorHAnsi" w:cstheme="minorHAnsi"/>
          <w:color w:val="000000"/>
        </w:rPr>
        <w:t>In every instance (100%), documentation confirmed that inspection outcomes were communicated to the complainant</w:t>
      </w:r>
      <w:r w:rsidR="00D352FE" w:rsidRPr="00B61B1E">
        <w:rPr>
          <w:rFonts w:asciiTheme="minorHAnsi" w:hAnsiTheme="minorHAnsi" w:cstheme="minorHAnsi"/>
          <w:color w:val="000000"/>
        </w:rPr>
        <w:t xml:space="preserve"> when appropriate</w:t>
      </w:r>
      <w:r w:rsidR="00154478">
        <w:rPr>
          <w:rFonts w:asciiTheme="minorHAnsi" w:hAnsiTheme="minorHAnsi" w:cstheme="minorHAnsi"/>
          <w:color w:val="000000"/>
        </w:rPr>
        <w:t xml:space="preserve">.  </w:t>
      </w:r>
      <w:r w:rsidRPr="00B61B1E">
        <w:rPr>
          <w:rFonts w:asciiTheme="minorHAnsi" w:hAnsiTheme="minorHAnsi" w:cstheme="minorHAnsi"/>
          <w:color w:val="000000"/>
        </w:rPr>
        <w:t xml:space="preserve">As a result, this finding is </w:t>
      </w:r>
      <w:r w:rsidR="0097409F" w:rsidRPr="00B61B1E">
        <w:rPr>
          <w:rFonts w:asciiTheme="minorHAnsi" w:hAnsiTheme="minorHAnsi" w:cstheme="minorHAnsi"/>
          <w:color w:val="000000"/>
        </w:rPr>
        <w:t xml:space="preserve">completed. </w:t>
      </w:r>
    </w:p>
    <w:p w14:paraId="247A5073" w14:textId="77777777" w:rsidR="002143E7" w:rsidRPr="00B61B1E" w:rsidRDefault="002143E7" w:rsidP="00E03705">
      <w:pPr>
        <w:widowControl/>
        <w:tabs>
          <w:tab w:val="left" w:pos="1800"/>
        </w:tabs>
        <w:autoSpaceDE/>
        <w:autoSpaceDN/>
        <w:adjustRightInd/>
        <w:contextualSpacing/>
        <w:rPr>
          <w:rFonts w:asciiTheme="minorHAnsi" w:hAnsiTheme="minorHAnsi" w:cstheme="minorHAnsi"/>
          <w:bCs/>
        </w:rPr>
      </w:pPr>
    </w:p>
    <w:p w14:paraId="0247C099" w14:textId="685E3957" w:rsidR="005A02B8" w:rsidRPr="00B61B1E" w:rsidRDefault="00DA2A60" w:rsidP="008B60DF">
      <w:pPr>
        <w:widowControl/>
        <w:tabs>
          <w:tab w:val="left" w:pos="1800"/>
        </w:tabs>
        <w:autoSpaceDE/>
        <w:autoSpaceDN/>
        <w:adjustRightInd/>
        <w:ind w:left="907"/>
        <w:contextualSpacing/>
        <w:rPr>
          <w:rFonts w:asciiTheme="minorHAnsi" w:hAnsiTheme="minorHAnsi" w:cstheme="minorHAnsi"/>
        </w:rPr>
      </w:pPr>
      <w:r w:rsidRPr="00B61B1E">
        <w:rPr>
          <w:rFonts w:asciiTheme="minorHAnsi" w:hAnsiTheme="minorHAnsi" w:cstheme="minorHAnsi"/>
        </w:rPr>
        <w:t xml:space="preserve">b) </w:t>
      </w:r>
      <w:r w:rsidR="008265B6" w:rsidRPr="00B61B1E">
        <w:rPr>
          <w:rFonts w:asciiTheme="minorHAnsi" w:hAnsiTheme="minorHAnsi" w:cstheme="minorHAnsi"/>
        </w:rPr>
        <w:t>F</w:t>
      </w:r>
      <w:r w:rsidR="00782EEC" w:rsidRPr="00B61B1E">
        <w:rPr>
          <w:rFonts w:asciiTheme="minorHAnsi" w:hAnsiTheme="minorHAnsi" w:cstheme="minorHAnsi"/>
        </w:rPr>
        <w:t xml:space="preserve">atalities </w:t>
      </w:r>
    </w:p>
    <w:p w14:paraId="4F8D7F4F" w14:textId="77777777" w:rsidR="00DA2A60" w:rsidRPr="00B61B1E" w:rsidRDefault="00DA2A60" w:rsidP="008B60DF">
      <w:pPr>
        <w:widowControl/>
        <w:tabs>
          <w:tab w:val="left" w:pos="1800"/>
        </w:tabs>
        <w:autoSpaceDE/>
        <w:autoSpaceDN/>
        <w:adjustRightInd/>
        <w:ind w:left="907"/>
        <w:contextualSpacing/>
        <w:rPr>
          <w:rFonts w:asciiTheme="minorHAnsi" w:hAnsiTheme="minorHAnsi" w:cstheme="minorHAnsi"/>
        </w:rPr>
      </w:pPr>
    </w:p>
    <w:p w14:paraId="7CC0ADE2" w14:textId="5105E781" w:rsidR="003D0BE0" w:rsidRPr="004B1426" w:rsidRDefault="005E68B0" w:rsidP="004B1426">
      <w:pPr>
        <w:ind w:left="907"/>
      </w:pPr>
      <w:r w:rsidRPr="005E68B0">
        <w:rPr>
          <w:rFonts w:ascii="Calibri" w:hAnsi="Calibri" w:cs="Calibri"/>
          <w:color w:val="000000"/>
        </w:rPr>
        <w:t xml:space="preserve">PEOSH </w:t>
      </w:r>
      <w:r>
        <w:rPr>
          <w:rFonts w:ascii="Calibri" w:hAnsi="Calibri" w:cs="Calibri"/>
          <w:color w:val="000000"/>
        </w:rPr>
        <w:t>reported</w:t>
      </w:r>
      <w:r w:rsidRPr="005E68B0">
        <w:rPr>
          <w:rFonts w:ascii="Calibri" w:hAnsi="Calibri" w:cs="Calibri"/>
          <w:color w:val="000000"/>
        </w:rPr>
        <w:t xml:space="preserve"> that </w:t>
      </w:r>
      <w:r w:rsidR="00C44820">
        <w:rPr>
          <w:rFonts w:ascii="Calibri" w:hAnsi="Calibri" w:cs="Calibri"/>
          <w:color w:val="000000"/>
        </w:rPr>
        <w:t>10</w:t>
      </w:r>
      <w:r w:rsidRPr="005E68B0">
        <w:rPr>
          <w:rFonts w:ascii="Calibri" w:hAnsi="Calibri" w:cs="Calibri"/>
          <w:color w:val="000000"/>
        </w:rPr>
        <w:t xml:space="preserve"> fatal incidents were investigated during </w:t>
      </w:r>
      <w:r w:rsidR="00012091">
        <w:rPr>
          <w:rFonts w:ascii="Calibri" w:hAnsi="Calibri" w:cs="Calibri"/>
          <w:color w:val="000000"/>
        </w:rPr>
        <w:t>FY</w:t>
      </w:r>
      <w:r w:rsidRPr="005E68B0">
        <w:rPr>
          <w:rFonts w:ascii="Calibri" w:hAnsi="Calibri" w:cs="Calibri"/>
          <w:color w:val="000000"/>
        </w:rPr>
        <w:t xml:space="preserve"> 2025</w:t>
      </w:r>
      <w:r w:rsidR="00014961">
        <w:rPr>
          <w:rFonts w:ascii="Calibri" w:hAnsi="Calibri" w:cs="Calibri"/>
          <w:color w:val="000000"/>
        </w:rPr>
        <w:t>.</w:t>
      </w:r>
      <w:r w:rsidR="003F1CDB" w:rsidRPr="00B61B1E">
        <w:t xml:space="preserve"> </w:t>
      </w:r>
      <w:r w:rsidR="004B1426">
        <w:t xml:space="preserve"> </w:t>
      </w:r>
      <w:r w:rsidR="003D0BE0" w:rsidRPr="00B61B1E">
        <w:rPr>
          <w:rFonts w:asciiTheme="minorHAnsi" w:hAnsiTheme="minorHAnsi" w:cstheme="minorHAnsi"/>
        </w:rPr>
        <w:t xml:space="preserve">SAMM #10 </w:t>
      </w:r>
      <w:r w:rsidR="00917F9B" w:rsidRPr="00B61B1E">
        <w:rPr>
          <w:rFonts w:asciiTheme="minorHAnsi" w:hAnsiTheme="minorHAnsi" w:cstheme="minorHAnsi"/>
        </w:rPr>
        <w:t>noted</w:t>
      </w:r>
      <w:r w:rsidR="003D0BE0" w:rsidRPr="00B61B1E">
        <w:rPr>
          <w:rFonts w:asciiTheme="minorHAnsi" w:hAnsiTheme="minorHAnsi" w:cstheme="minorHAnsi"/>
        </w:rPr>
        <w:t xml:space="preserve"> that there were four fatality inspections reported that met the reporting criteria to be measured for FY 202</w:t>
      </w:r>
      <w:r w:rsidR="004464AA" w:rsidRPr="00B61B1E">
        <w:rPr>
          <w:rFonts w:asciiTheme="minorHAnsi" w:hAnsiTheme="minorHAnsi" w:cstheme="minorHAnsi"/>
        </w:rPr>
        <w:t>5</w:t>
      </w:r>
      <w:r w:rsidR="003D0BE0" w:rsidRPr="00B61B1E">
        <w:rPr>
          <w:rFonts w:asciiTheme="minorHAnsi" w:hAnsiTheme="minorHAnsi" w:cstheme="minorHAnsi"/>
        </w:rPr>
        <w:t>.  SAMM #10 showed that all four of these fatalities were responded to within one working day as required.</w:t>
      </w:r>
    </w:p>
    <w:p w14:paraId="703A4476" w14:textId="77777777" w:rsidR="003D0BE0" w:rsidRPr="00B61B1E" w:rsidRDefault="003D0BE0" w:rsidP="008B60DF">
      <w:pPr>
        <w:ind w:left="907"/>
        <w:rPr>
          <w:rFonts w:asciiTheme="minorHAnsi" w:hAnsiTheme="minorHAnsi" w:cstheme="minorHAnsi"/>
        </w:rPr>
      </w:pPr>
    </w:p>
    <w:p w14:paraId="5E709A53" w14:textId="05636C0D" w:rsidR="003D0BE0" w:rsidRPr="00B61B1E" w:rsidRDefault="004464AA" w:rsidP="008B60DF">
      <w:pPr>
        <w:ind w:left="907"/>
        <w:rPr>
          <w:rFonts w:asciiTheme="minorHAnsi" w:hAnsiTheme="minorHAnsi" w:cstheme="minorHAnsi"/>
        </w:rPr>
      </w:pPr>
      <w:r w:rsidRPr="00B61B1E">
        <w:rPr>
          <w:rFonts w:asciiTheme="minorHAnsi" w:hAnsiTheme="minorHAnsi" w:cstheme="minorHAnsi"/>
        </w:rPr>
        <w:lastRenderedPageBreak/>
        <w:t xml:space="preserve">Six </w:t>
      </w:r>
      <w:r w:rsidR="003D0BE0" w:rsidRPr="00B61B1E">
        <w:rPr>
          <w:rFonts w:asciiTheme="minorHAnsi" w:hAnsiTheme="minorHAnsi" w:cstheme="minorHAnsi"/>
        </w:rPr>
        <w:t xml:space="preserve">fatality inspections were reviewed during this FAME.  The review included all the fatality inspections </w:t>
      </w:r>
      <w:r w:rsidR="00CD35D6" w:rsidRPr="00B61B1E">
        <w:rPr>
          <w:rFonts w:asciiTheme="minorHAnsi" w:hAnsiTheme="minorHAnsi" w:cstheme="minorHAnsi"/>
        </w:rPr>
        <w:t>that were closed in FY 2025.</w:t>
      </w:r>
    </w:p>
    <w:p w14:paraId="25DD0B28" w14:textId="77777777" w:rsidR="00DA2A60" w:rsidRPr="00B61B1E" w:rsidRDefault="00DA2A60" w:rsidP="008B60DF">
      <w:pPr>
        <w:ind w:left="907"/>
        <w:rPr>
          <w:rFonts w:asciiTheme="minorHAnsi" w:hAnsiTheme="minorHAnsi" w:cstheme="minorHAnsi"/>
        </w:rPr>
      </w:pPr>
    </w:p>
    <w:p w14:paraId="4DCC40D4" w14:textId="2A33EE6E" w:rsidR="00DA2A60" w:rsidRPr="00B61B1E" w:rsidRDefault="00DA2A60" w:rsidP="008B60DF">
      <w:pPr>
        <w:ind w:left="907"/>
        <w:rPr>
          <w:rFonts w:asciiTheme="minorHAnsi" w:hAnsiTheme="minorHAnsi" w:cstheme="minorHAnsi"/>
          <w:i/>
          <w:iCs/>
        </w:rPr>
      </w:pPr>
      <w:r w:rsidRPr="00B61B1E">
        <w:rPr>
          <w:rFonts w:asciiTheme="minorHAnsi" w:hAnsiTheme="minorHAnsi" w:cstheme="minorHAnsi"/>
          <w:b/>
          <w:bCs/>
          <w:u w:val="single"/>
        </w:rPr>
        <w:t>Finding</w:t>
      </w:r>
      <w:r w:rsidR="003408C8" w:rsidRPr="00B61B1E">
        <w:rPr>
          <w:rFonts w:asciiTheme="minorHAnsi" w:hAnsiTheme="minorHAnsi" w:cstheme="minorHAnsi"/>
          <w:b/>
          <w:bCs/>
          <w:u w:val="single"/>
        </w:rPr>
        <w:t xml:space="preserve"> FY 2024-02</w:t>
      </w:r>
      <w:r w:rsidRPr="00B61B1E">
        <w:rPr>
          <w:rFonts w:asciiTheme="minorHAnsi" w:hAnsiTheme="minorHAnsi" w:cstheme="minorHAnsi"/>
          <w:b/>
          <w:bCs/>
          <w:u w:val="single"/>
        </w:rPr>
        <w:t xml:space="preserve"> </w:t>
      </w:r>
      <w:r w:rsidR="00BF6703" w:rsidRPr="00B61B1E">
        <w:rPr>
          <w:rFonts w:asciiTheme="minorHAnsi" w:hAnsiTheme="minorHAnsi" w:cstheme="minorHAnsi"/>
          <w:b/>
          <w:bCs/>
          <w:u w:val="single"/>
        </w:rPr>
        <w:t>(</w:t>
      </w:r>
      <w:r w:rsidRPr="00B61B1E">
        <w:rPr>
          <w:rFonts w:asciiTheme="minorHAnsi" w:hAnsiTheme="minorHAnsi" w:cstheme="minorHAnsi"/>
          <w:b/>
          <w:bCs/>
          <w:u w:val="single"/>
        </w:rPr>
        <w:t>FY 2023-0</w:t>
      </w:r>
      <w:r w:rsidR="001A524E" w:rsidRPr="00B61B1E">
        <w:rPr>
          <w:rFonts w:asciiTheme="minorHAnsi" w:hAnsiTheme="minorHAnsi" w:cstheme="minorHAnsi"/>
          <w:b/>
          <w:bCs/>
          <w:u w:val="single"/>
        </w:rPr>
        <w:t>2</w:t>
      </w:r>
      <w:r w:rsidR="00544B0B" w:rsidRPr="00B61B1E">
        <w:rPr>
          <w:rFonts w:asciiTheme="minorHAnsi" w:hAnsiTheme="minorHAnsi" w:cstheme="minorHAnsi"/>
          <w:b/>
          <w:bCs/>
          <w:u w:val="single"/>
        </w:rPr>
        <w:t xml:space="preserve">, </w:t>
      </w:r>
      <w:r w:rsidR="00EB139B" w:rsidRPr="00B61B1E">
        <w:rPr>
          <w:rFonts w:asciiTheme="minorHAnsi" w:hAnsiTheme="minorHAnsi" w:cstheme="minorHAnsi"/>
          <w:b/>
          <w:bCs/>
          <w:u w:val="single"/>
        </w:rPr>
        <w:t>FY 2022-03, FY 2021-03)</w:t>
      </w:r>
      <w:r w:rsidRPr="0099046B">
        <w:rPr>
          <w:rFonts w:asciiTheme="minorHAnsi" w:hAnsiTheme="minorHAnsi" w:cstheme="minorHAnsi"/>
          <w:b/>
          <w:bCs/>
        </w:rPr>
        <w:t>:</w:t>
      </w:r>
      <w:r w:rsidRPr="00B61B1E">
        <w:rPr>
          <w:rFonts w:asciiTheme="minorHAnsi" w:hAnsiTheme="minorHAnsi" w:cstheme="minorHAnsi"/>
        </w:rPr>
        <w:t xml:space="preserve"> </w:t>
      </w:r>
      <w:r w:rsidRPr="00B61B1E">
        <w:rPr>
          <w:rFonts w:asciiTheme="minorHAnsi" w:hAnsiTheme="minorHAnsi" w:cstheme="minorHAnsi"/>
          <w:i/>
          <w:iCs/>
        </w:rPr>
        <w:t xml:space="preserve">Next-of-Kin Letters </w:t>
      </w:r>
    </w:p>
    <w:p w14:paraId="560D21E4" w14:textId="17E130D8" w:rsidR="0047155B" w:rsidRPr="00B61B1E" w:rsidRDefault="0047155B" w:rsidP="008B60DF">
      <w:pPr>
        <w:ind w:left="907"/>
        <w:rPr>
          <w:rFonts w:asciiTheme="minorHAnsi" w:hAnsiTheme="minorHAnsi" w:cstheme="minorHAnsi"/>
        </w:rPr>
      </w:pPr>
      <w:r w:rsidRPr="00B61B1E">
        <w:rPr>
          <w:rFonts w:asciiTheme="minorHAnsi" w:hAnsiTheme="minorHAnsi" w:cstheme="minorHAnsi"/>
        </w:rPr>
        <w:t>In FY 2023, one of the two (50%) fatality inspections requiring a nex</w:t>
      </w:r>
      <w:r w:rsidR="002B6E8F" w:rsidRPr="00B61B1E">
        <w:rPr>
          <w:rFonts w:asciiTheme="minorHAnsi" w:hAnsiTheme="minorHAnsi" w:cstheme="minorHAnsi"/>
        </w:rPr>
        <w:t>t-of-kin letter, both the initial and final next-of-kin letters were not sent to the family of the victim</w:t>
      </w:r>
      <w:r w:rsidR="00B53771" w:rsidRPr="00B61B1E">
        <w:rPr>
          <w:rFonts w:asciiTheme="minorHAnsi" w:hAnsiTheme="minorHAnsi" w:cstheme="minorHAnsi"/>
        </w:rPr>
        <w:t>.</w:t>
      </w:r>
    </w:p>
    <w:p w14:paraId="558799EA" w14:textId="77777777" w:rsidR="0047155B" w:rsidRPr="00B61B1E" w:rsidRDefault="0047155B" w:rsidP="008B60DF">
      <w:pPr>
        <w:ind w:left="907"/>
        <w:rPr>
          <w:rFonts w:asciiTheme="minorHAnsi" w:hAnsiTheme="minorHAnsi" w:cstheme="minorHAnsi"/>
        </w:rPr>
      </w:pPr>
    </w:p>
    <w:p w14:paraId="72560AF2" w14:textId="7077DD9B" w:rsidR="00DA2A60" w:rsidRPr="00B61B1E" w:rsidRDefault="00F617F3" w:rsidP="00C44820">
      <w:pPr>
        <w:ind w:left="907"/>
        <w:rPr>
          <w:rFonts w:asciiTheme="minorHAnsi" w:hAnsiTheme="minorHAnsi" w:cstheme="minorHAnsi"/>
        </w:rPr>
      </w:pPr>
      <w:r w:rsidRPr="00F617F3">
        <w:rPr>
          <w:rFonts w:asciiTheme="minorHAnsi" w:hAnsiTheme="minorHAnsi" w:cstheme="minorHAnsi"/>
          <w:bCs/>
        </w:rPr>
        <w:t>The New Jersey State Plan issued memorandum 24-05B “Next of Kin Letters” to all staff via email on April 19, 2024, which referenced the procedures in OSHA Compliance Directive CPL 02-00-166, Communicating OSHA Fatality Inspection Procedures to a Victim’s Family</w:t>
      </w:r>
      <w:r>
        <w:rPr>
          <w:rFonts w:asciiTheme="minorHAnsi" w:hAnsiTheme="minorHAnsi" w:cstheme="minorHAnsi"/>
          <w:bCs/>
        </w:rPr>
        <w:t xml:space="preserve">.  </w:t>
      </w:r>
      <w:r w:rsidR="00C44820" w:rsidRPr="00BF3D38">
        <w:rPr>
          <w:rFonts w:ascii="Calibri" w:hAnsi="Calibri" w:cs="Calibri"/>
          <w:color w:val="000000"/>
        </w:rPr>
        <w:t>Staff members completed their training regarding this memo on June 5, 2024.</w:t>
      </w:r>
      <w:r w:rsidR="00C44820">
        <w:rPr>
          <w:rFonts w:ascii="Calibri" w:hAnsi="Calibri" w:cs="Calibri"/>
          <w:color w:val="000000"/>
        </w:rPr>
        <w:t xml:space="preserve"> </w:t>
      </w:r>
      <w:r w:rsidRPr="00F617F3">
        <w:rPr>
          <w:rFonts w:asciiTheme="minorHAnsi" w:hAnsiTheme="minorHAnsi" w:cstheme="minorHAnsi"/>
          <w:bCs/>
        </w:rPr>
        <w:t xml:space="preserve">  The </w:t>
      </w:r>
      <w:r>
        <w:rPr>
          <w:rFonts w:asciiTheme="minorHAnsi" w:hAnsiTheme="minorHAnsi" w:cstheme="minorHAnsi"/>
          <w:bCs/>
        </w:rPr>
        <w:t>NYC</w:t>
      </w:r>
      <w:r w:rsidRPr="00F617F3">
        <w:rPr>
          <w:rFonts w:asciiTheme="minorHAnsi" w:hAnsiTheme="minorHAnsi" w:cstheme="minorHAnsi"/>
          <w:bCs/>
        </w:rPr>
        <w:t xml:space="preserve"> Regional Office reviewed and concurred with this memo.</w:t>
      </w:r>
    </w:p>
    <w:p w14:paraId="7E9FE947" w14:textId="77777777" w:rsidR="00F617F3" w:rsidRDefault="00F617F3" w:rsidP="00F617F3">
      <w:pPr>
        <w:ind w:left="907"/>
        <w:rPr>
          <w:rFonts w:asciiTheme="minorHAnsi" w:hAnsiTheme="minorHAnsi" w:cstheme="minorHAnsi"/>
        </w:rPr>
      </w:pPr>
    </w:p>
    <w:p w14:paraId="5C0CBB2C" w14:textId="690DE8C3" w:rsidR="00E95238" w:rsidRPr="00B61B1E" w:rsidRDefault="00AE74F5" w:rsidP="00B3054A">
      <w:pPr>
        <w:ind w:left="907"/>
        <w:rPr>
          <w:rFonts w:asciiTheme="minorHAnsi" w:hAnsiTheme="minorHAnsi" w:cstheme="minorHAnsi"/>
        </w:rPr>
      </w:pPr>
      <w:r w:rsidRPr="00B61B1E">
        <w:rPr>
          <w:rFonts w:asciiTheme="minorHAnsi" w:hAnsiTheme="minorHAnsi" w:cstheme="minorHAnsi"/>
        </w:rPr>
        <w:t>During the FY 2025 case file review it was deter</w:t>
      </w:r>
      <w:r w:rsidR="00E95238" w:rsidRPr="00B61B1E">
        <w:rPr>
          <w:rFonts w:asciiTheme="minorHAnsi" w:hAnsiTheme="minorHAnsi" w:cstheme="minorHAnsi"/>
        </w:rPr>
        <w:t xml:space="preserve">mined </w:t>
      </w:r>
      <w:r w:rsidR="00F671DD" w:rsidRPr="00B61B1E">
        <w:rPr>
          <w:rFonts w:asciiTheme="minorHAnsi" w:hAnsiTheme="minorHAnsi" w:cstheme="minorHAnsi"/>
        </w:rPr>
        <w:t xml:space="preserve">that in six of </w:t>
      </w:r>
      <w:r w:rsidR="006878C2" w:rsidRPr="00B61B1E">
        <w:rPr>
          <w:rFonts w:asciiTheme="minorHAnsi" w:hAnsiTheme="minorHAnsi" w:cstheme="minorHAnsi"/>
        </w:rPr>
        <w:t xml:space="preserve">six (100%) fatality cases that were reviewed, all appropriate next-of-kin letters were sent and documented in the </w:t>
      </w:r>
      <w:r w:rsidR="00901C09" w:rsidRPr="00B61B1E">
        <w:rPr>
          <w:rFonts w:asciiTheme="minorHAnsi" w:hAnsiTheme="minorHAnsi" w:cstheme="minorHAnsi"/>
        </w:rPr>
        <w:t>case file</w:t>
      </w:r>
      <w:r w:rsidR="006878C2" w:rsidRPr="00B61B1E">
        <w:rPr>
          <w:rFonts w:asciiTheme="minorHAnsi" w:hAnsiTheme="minorHAnsi" w:cstheme="minorHAnsi"/>
        </w:rPr>
        <w:t>.</w:t>
      </w:r>
      <w:r w:rsidR="00B3054A">
        <w:rPr>
          <w:rFonts w:asciiTheme="minorHAnsi" w:hAnsiTheme="minorHAnsi" w:cstheme="minorHAnsi"/>
        </w:rPr>
        <w:t xml:space="preserve">  </w:t>
      </w:r>
      <w:r w:rsidR="00E95238" w:rsidRPr="00B61B1E">
        <w:rPr>
          <w:rFonts w:asciiTheme="minorHAnsi" w:hAnsiTheme="minorHAnsi" w:cstheme="minorHAnsi"/>
        </w:rPr>
        <w:t xml:space="preserve">This finding is completed.  </w:t>
      </w:r>
    </w:p>
    <w:p w14:paraId="7FFBEE5F" w14:textId="77777777" w:rsidR="00AE74F5" w:rsidRPr="00B61B1E" w:rsidRDefault="00AE74F5" w:rsidP="008B60DF">
      <w:pPr>
        <w:ind w:left="907"/>
        <w:rPr>
          <w:rFonts w:asciiTheme="minorHAnsi" w:hAnsiTheme="minorHAnsi" w:cstheme="minorHAnsi"/>
        </w:rPr>
      </w:pPr>
    </w:p>
    <w:p w14:paraId="13607E33" w14:textId="77777777" w:rsidR="00422644" w:rsidRPr="00B61B1E" w:rsidRDefault="00DA290E" w:rsidP="008B60DF">
      <w:pPr>
        <w:ind w:left="907"/>
        <w:rPr>
          <w:rFonts w:asciiTheme="minorHAnsi" w:hAnsiTheme="minorHAnsi" w:cstheme="minorHAnsi"/>
          <w:i/>
          <w:iCs/>
        </w:rPr>
      </w:pPr>
      <w:r w:rsidRPr="00B61B1E">
        <w:rPr>
          <w:rFonts w:asciiTheme="minorHAnsi" w:hAnsiTheme="minorHAnsi" w:cstheme="minorHAnsi"/>
          <w:b/>
          <w:bCs/>
          <w:u w:val="single"/>
        </w:rPr>
        <w:t>Observation FY 202</w:t>
      </w:r>
      <w:r w:rsidR="008A7F04" w:rsidRPr="00B61B1E">
        <w:rPr>
          <w:rFonts w:asciiTheme="minorHAnsi" w:hAnsiTheme="minorHAnsi" w:cstheme="minorHAnsi"/>
          <w:b/>
          <w:bCs/>
          <w:u w:val="single"/>
        </w:rPr>
        <w:t>4</w:t>
      </w:r>
      <w:r w:rsidRPr="00B61B1E">
        <w:rPr>
          <w:rFonts w:asciiTheme="minorHAnsi" w:hAnsiTheme="minorHAnsi" w:cstheme="minorHAnsi"/>
          <w:b/>
          <w:bCs/>
          <w:u w:val="single"/>
        </w:rPr>
        <w:t>-OB-0</w:t>
      </w:r>
      <w:r w:rsidR="00F21493" w:rsidRPr="00B61B1E">
        <w:rPr>
          <w:rFonts w:asciiTheme="minorHAnsi" w:hAnsiTheme="minorHAnsi" w:cstheme="minorHAnsi"/>
          <w:b/>
          <w:bCs/>
          <w:u w:val="single"/>
        </w:rPr>
        <w:t>5</w:t>
      </w:r>
      <w:r w:rsidRPr="00B61B1E">
        <w:rPr>
          <w:rFonts w:asciiTheme="minorHAnsi" w:hAnsiTheme="minorHAnsi" w:cstheme="minorHAnsi"/>
          <w:b/>
          <w:bCs/>
          <w:u w:val="single"/>
        </w:rPr>
        <w:t xml:space="preserve"> (FY 2022-OB-</w:t>
      </w:r>
      <w:r w:rsidR="002143E7" w:rsidRPr="00B61B1E">
        <w:rPr>
          <w:rFonts w:asciiTheme="minorHAnsi" w:hAnsiTheme="minorHAnsi" w:cstheme="minorHAnsi"/>
          <w:b/>
          <w:bCs/>
          <w:u w:val="single"/>
        </w:rPr>
        <w:t xml:space="preserve">03, </w:t>
      </w:r>
      <w:r w:rsidRPr="00B61B1E">
        <w:rPr>
          <w:rFonts w:asciiTheme="minorHAnsi" w:hAnsiTheme="minorHAnsi" w:cstheme="minorHAnsi"/>
          <w:b/>
          <w:bCs/>
          <w:u w:val="single"/>
        </w:rPr>
        <w:t>FY 2021-</w:t>
      </w:r>
      <w:r w:rsidR="00971BFB" w:rsidRPr="00B61B1E">
        <w:rPr>
          <w:rFonts w:asciiTheme="minorHAnsi" w:hAnsiTheme="minorHAnsi" w:cstheme="minorHAnsi"/>
          <w:b/>
          <w:bCs/>
          <w:u w:val="single"/>
        </w:rPr>
        <w:t>OB-</w:t>
      </w:r>
      <w:r w:rsidR="002143E7" w:rsidRPr="00B61B1E">
        <w:rPr>
          <w:rFonts w:asciiTheme="minorHAnsi" w:hAnsiTheme="minorHAnsi" w:cstheme="minorHAnsi"/>
          <w:b/>
          <w:bCs/>
          <w:u w:val="single"/>
        </w:rPr>
        <w:t>04)</w:t>
      </w:r>
      <w:r w:rsidR="002143E7" w:rsidRPr="0099046B">
        <w:rPr>
          <w:rFonts w:asciiTheme="minorHAnsi" w:hAnsiTheme="minorHAnsi" w:cstheme="minorHAnsi"/>
          <w:b/>
          <w:bCs/>
        </w:rPr>
        <w:t xml:space="preserve">: </w:t>
      </w:r>
      <w:r w:rsidRPr="00B61B1E">
        <w:rPr>
          <w:rFonts w:asciiTheme="minorHAnsi" w:hAnsiTheme="minorHAnsi" w:cstheme="minorHAnsi"/>
          <w:i/>
          <w:iCs/>
        </w:rPr>
        <w:t>Failure to Issue</w:t>
      </w:r>
      <w:r w:rsidR="00F21493" w:rsidRPr="00B61B1E">
        <w:rPr>
          <w:rFonts w:asciiTheme="minorHAnsi" w:hAnsiTheme="minorHAnsi" w:cstheme="minorHAnsi"/>
          <w:i/>
          <w:iCs/>
        </w:rPr>
        <w:t xml:space="preserve"> Order to Comply (</w:t>
      </w:r>
      <w:r w:rsidRPr="00B61B1E">
        <w:rPr>
          <w:rFonts w:asciiTheme="minorHAnsi" w:hAnsiTheme="minorHAnsi" w:cstheme="minorHAnsi"/>
          <w:i/>
          <w:iCs/>
        </w:rPr>
        <w:t>OTC</w:t>
      </w:r>
      <w:r w:rsidR="00F21493" w:rsidRPr="00B61B1E">
        <w:rPr>
          <w:rFonts w:asciiTheme="minorHAnsi" w:hAnsiTheme="minorHAnsi" w:cstheme="minorHAnsi"/>
          <w:i/>
          <w:iCs/>
        </w:rPr>
        <w:t>)</w:t>
      </w:r>
      <w:r w:rsidRPr="00B61B1E">
        <w:rPr>
          <w:rFonts w:asciiTheme="minorHAnsi" w:hAnsiTheme="minorHAnsi" w:cstheme="minorHAnsi"/>
          <w:i/>
          <w:iCs/>
        </w:rPr>
        <w:t xml:space="preserve"> </w:t>
      </w:r>
      <w:r w:rsidR="00FF6E62" w:rsidRPr="00B61B1E">
        <w:rPr>
          <w:rFonts w:asciiTheme="minorHAnsi" w:hAnsiTheme="minorHAnsi" w:cstheme="minorHAnsi"/>
          <w:i/>
          <w:iCs/>
        </w:rPr>
        <w:t xml:space="preserve">to Employer </w:t>
      </w:r>
      <w:r w:rsidRPr="00B61B1E">
        <w:rPr>
          <w:rFonts w:asciiTheme="minorHAnsi" w:hAnsiTheme="minorHAnsi" w:cstheme="minorHAnsi"/>
          <w:i/>
          <w:iCs/>
        </w:rPr>
        <w:t>for Not Reporting Within Eight Hours</w:t>
      </w:r>
      <w:r w:rsidR="00F21493" w:rsidRPr="00B61B1E">
        <w:rPr>
          <w:rFonts w:asciiTheme="minorHAnsi" w:hAnsiTheme="minorHAnsi" w:cstheme="minorHAnsi"/>
          <w:i/>
          <w:iCs/>
        </w:rPr>
        <w:t xml:space="preserve"> of a Fatality</w:t>
      </w:r>
    </w:p>
    <w:p w14:paraId="67722DCA" w14:textId="63E5E347" w:rsidR="00ED3051" w:rsidRDefault="00587834" w:rsidP="00DE5225">
      <w:pPr>
        <w:ind w:left="907"/>
        <w:rPr>
          <w:rFonts w:asciiTheme="minorHAnsi" w:hAnsiTheme="minorHAnsi" w:cstheme="minorHAnsi"/>
        </w:rPr>
      </w:pPr>
      <w:r w:rsidRPr="00587834">
        <w:rPr>
          <w:rFonts w:asciiTheme="minorHAnsi" w:hAnsiTheme="minorHAnsi" w:cstheme="minorHAnsi"/>
        </w:rPr>
        <w:t>PEOSH did not document in one of three (33%) closed fatality inspections why an OTC</w:t>
      </w:r>
      <w:r w:rsidR="00DE5225">
        <w:rPr>
          <w:rFonts w:asciiTheme="minorHAnsi" w:hAnsiTheme="minorHAnsi" w:cstheme="minorHAnsi"/>
        </w:rPr>
        <w:t xml:space="preserve"> </w:t>
      </w:r>
      <w:r w:rsidR="00DE5225" w:rsidRPr="00DE5225">
        <w:rPr>
          <w:rFonts w:asciiTheme="minorHAnsi" w:hAnsiTheme="minorHAnsi" w:cstheme="minorHAnsi"/>
        </w:rPr>
        <w:t xml:space="preserve">was not proposed for the employer not reporting to PEOSH the fatality within eight hours of being notified of the death. </w:t>
      </w:r>
      <w:r w:rsidR="008D0144">
        <w:rPr>
          <w:rFonts w:asciiTheme="minorHAnsi" w:hAnsiTheme="minorHAnsi" w:cstheme="minorHAnsi"/>
        </w:rPr>
        <w:t xml:space="preserve"> </w:t>
      </w:r>
      <w:r w:rsidR="00DE5225" w:rsidRPr="00DE5225">
        <w:rPr>
          <w:rFonts w:asciiTheme="minorHAnsi" w:hAnsiTheme="minorHAnsi" w:cstheme="minorHAnsi"/>
        </w:rPr>
        <w:t>Additionally, PEOSH received notification of three fatalities in FY 2023 that were not investigated or reported timely.</w:t>
      </w:r>
    </w:p>
    <w:p w14:paraId="1DD6665A" w14:textId="77777777" w:rsidR="00587834" w:rsidRPr="00B61B1E" w:rsidRDefault="00587834" w:rsidP="00DE5225">
      <w:pPr>
        <w:rPr>
          <w:rFonts w:asciiTheme="minorHAnsi" w:hAnsiTheme="minorHAnsi" w:cstheme="minorHAnsi"/>
        </w:rPr>
      </w:pPr>
    </w:p>
    <w:p w14:paraId="63EDF866" w14:textId="25D90D70" w:rsidR="00DA290E" w:rsidRPr="00B61B1E" w:rsidRDefault="00A912C9" w:rsidP="00A912C9">
      <w:pPr>
        <w:ind w:left="907"/>
        <w:rPr>
          <w:rFonts w:asciiTheme="minorHAnsi" w:hAnsiTheme="minorHAnsi" w:cstheme="minorHAnsi"/>
        </w:rPr>
      </w:pPr>
      <w:r w:rsidRPr="00B61B1E">
        <w:rPr>
          <w:rFonts w:asciiTheme="minorHAnsi" w:hAnsiTheme="minorHAnsi" w:cstheme="minorHAnsi"/>
        </w:rPr>
        <w:t>During the FY 2025 case file review</w:t>
      </w:r>
      <w:r w:rsidR="008B66BB">
        <w:rPr>
          <w:rFonts w:asciiTheme="minorHAnsi" w:hAnsiTheme="minorHAnsi" w:cstheme="minorHAnsi"/>
        </w:rPr>
        <w:t>,</w:t>
      </w:r>
      <w:r w:rsidRPr="00B61B1E">
        <w:rPr>
          <w:rFonts w:asciiTheme="minorHAnsi" w:hAnsiTheme="minorHAnsi" w:cstheme="minorHAnsi"/>
        </w:rPr>
        <w:t xml:space="preserve"> </w:t>
      </w:r>
      <w:r w:rsidR="00F36AE9" w:rsidRPr="00B61B1E">
        <w:rPr>
          <w:rFonts w:asciiTheme="minorHAnsi" w:hAnsiTheme="minorHAnsi" w:cstheme="minorHAnsi"/>
        </w:rPr>
        <w:t>six fatality files were reviewed.  I</w:t>
      </w:r>
      <w:r w:rsidRPr="00B61B1E">
        <w:rPr>
          <w:rFonts w:asciiTheme="minorHAnsi" w:hAnsiTheme="minorHAnsi" w:cstheme="minorHAnsi"/>
        </w:rPr>
        <w:t>t was determined that</w:t>
      </w:r>
      <w:r w:rsidR="00F36AE9" w:rsidRPr="00B61B1E">
        <w:rPr>
          <w:rFonts w:asciiTheme="minorHAnsi" w:hAnsiTheme="minorHAnsi" w:cstheme="minorHAnsi"/>
        </w:rPr>
        <w:t xml:space="preserve"> </w:t>
      </w:r>
      <w:r w:rsidR="00B10CEA">
        <w:rPr>
          <w:rFonts w:asciiTheme="minorHAnsi" w:hAnsiTheme="minorHAnsi" w:cstheme="minorHAnsi"/>
        </w:rPr>
        <w:t xml:space="preserve">PEOSH </w:t>
      </w:r>
      <w:r w:rsidR="00F9709A">
        <w:rPr>
          <w:rFonts w:asciiTheme="minorHAnsi" w:hAnsiTheme="minorHAnsi" w:cstheme="minorHAnsi"/>
        </w:rPr>
        <w:t xml:space="preserve">was notified of the fatality within eight hours in </w:t>
      </w:r>
      <w:r w:rsidR="00273532" w:rsidRPr="00B61B1E">
        <w:rPr>
          <w:rFonts w:asciiTheme="minorHAnsi" w:hAnsiTheme="minorHAnsi" w:cstheme="minorHAnsi"/>
        </w:rPr>
        <w:t>all</w:t>
      </w:r>
      <w:r w:rsidR="00F36AE9" w:rsidRPr="00B61B1E">
        <w:rPr>
          <w:rFonts w:asciiTheme="minorHAnsi" w:hAnsiTheme="minorHAnsi" w:cstheme="minorHAnsi"/>
        </w:rPr>
        <w:t xml:space="preserve"> (100%) </w:t>
      </w:r>
      <w:r w:rsidR="00F5799C">
        <w:rPr>
          <w:rFonts w:asciiTheme="minorHAnsi" w:hAnsiTheme="minorHAnsi" w:cstheme="minorHAnsi"/>
        </w:rPr>
        <w:t>cases</w:t>
      </w:r>
      <w:r w:rsidR="00F9709A">
        <w:rPr>
          <w:rFonts w:asciiTheme="minorHAnsi" w:hAnsiTheme="minorHAnsi" w:cstheme="minorHAnsi"/>
        </w:rPr>
        <w:t xml:space="preserve"> reviewed. </w:t>
      </w:r>
      <w:r w:rsidR="00C51B1A">
        <w:rPr>
          <w:rFonts w:asciiTheme="minorHAnsi" w:hAnsiTheme="minorHAnsi" w:cstheme="minorHAnsi"/>
        </w:rPr>
        <w:t xml:space="preserve"> </w:t>
      </w:r>
      <w:r w:rsidR="00A85E57" w:rsidRPr="00B61B1E">
        <w:rPr>
          <w:rFonts w:asciiTheme="minorHAnsi" w:hAnsiTheme="minorHAnsi" w:cstheme="minorHAnsi"/>
        </w:rPr>
        <w:t xml:space="preserve">In addition, based on the SAMM Measure </w:t>
      </w:r>
      <w:r w:rsidR="00A24614" w:rsidRPr="00B61B1E">
        <w:rPr>
          <w:rFonts w:asciiTheme="minorHAnsi" w:hAnsiTheme="minorHAnsi" w:cstheme="minorHAnsi"/>
        </w:rPr>
        <w:t xml:space="preserve">#10, all work-related fatalities were responded to by PEOSH within </w:t>
      </w:r>
      <w:r w:rsidR="0099046B">
        <w:rPr>
          <w:rFonts w:asciiTheme="minorHAnsi" w:hAnsiTheme="minorHAnsi" w:cstheme="minorHAnsi"/>
        </w:rPr>
        <w:t>one</w:t>
      </w:r>
      <w:r w:rsidR="00A24614" w:rsidRPr="00B61B1E">
        <w:rPr>
          <w:rFonts w:asciiTheme="minorHAnsi" w:hAnsiTheme="minorHAnsi" w:cstheme="minorHAnsi"/>
        </w:rPr>
        <w:t xml:space="preserve"> day of notification.  This observation is </w:t>
      </w:r>
      <w:r w:rsidR="00CF3C8A" w:rsidRPr="00B61B1E">
        <w:rPr>
          <w:rFonts w:asciiTheme="minorHAnsi" w:hAnsiTheme="minorHAnsi" w:cstheme="minorHAnsi"/>
        </w:rPr>
        <w:t>closed.</w:t>
      </w:r>
      <w:r w:rsidR="00A24614" w:rsidRPr="00B61B1E">
        <w:rPr>
          <w:rFonts w:asciiTheme="minorHAnsi" w:hAnsiTheme="minorHAnsi" w:cstheme="minorHAnsi"/>
        </w:rPr>
        <w:t xml:space="preserve">  </w:t>
      </w:r>
    </w:p>
    <w:p w14:paraId="3DAF296E" w14:textId="77777777" w:rsidR="002143E7" w:rsidRPr="00B61B1E" w:rsidRDefault="002143E7" w:rsidP="00E33EDA">
      <w:pPr>
        <w:rPr>
          <w:rFonts w:asciiTheme="minorHAnsi" w:hAnsiTheme="minorHAnsi" w:cstheme="minorHAnsi"/>
        </w:rPr>
      </w:pPr>
    </w:p>
    <w:p w14:paraId="4F0F3CF2" w14:textId="65194BE7" w:rsidR="0097557C" w:rsidRPr="00B61B1E" w:rsidRDefault="008B60DF" w:rsidP="006C3A37">
      <w:pPr>
        <w:ind w:left="907"/>
        <w:rPr>
          <w:rFonts w:asciiTheme="minorHAnsi" w:hAnsiTheme="minorHAnsi" w:cstheme="minorHAnsi"/>
          <w:i/>
          <w:iCs/>
        </w:rPr>
      </w:pPr>
      <w:r w:rsidRPr="00B61B1E">
        <w:rPr>
          <w:rFonts w:asciiTheme="minorHAnsi" w:hAnsiTheme="minorHAnsi" w:cstheme="minorHAnsi"/>
          <w:b/>
          <w:bCs/>
          <w:u w:val="single"/>
        </w:rPr>
        <w:t>Finding FY 202</w:t>
      </w:r>
      <w:r w:rsidR="0097557C" w:rsidRPr="00B61B1E">
        <w:rPr>
          <w:rFonts w:asciiTheme="minorHAnsi" w:hAnsiTheme="minorHAnsi" w:cstheme="minorHAnsi"/>
          <w:b/>
          <w:bCs/>
          <w:u w:val="single"/>
        </w:rPr>
        <w:t>4</w:t>
      </w:r>
      <w:r w:rsidRPr="00B61B1E">
        <w:rPr>
          <w:rFonts w:asciiTheme="minorHAnsi" w:hAnsiTheme="minorHAnsi" w:cstheme="minorHAnsi"/>
          <w:b/>
          <w:bCs/>
          <w:u w:val="single"/>
        </w:rPr>
        <w:t>-03</w:t>
      </w:r>
      <w:r w:rsidR="00B928B0" w:rsidRPr="00B61B1E">
        <w:rPr>
          <w:rFonts w:asciiTheme="minorHAnsi" w:hAnsiTheme="minorHAnsi" w:cstheme="minorHAnsi"/>
          <w:b/>
          <w:bCs/>
          <w:u w:val="single"/>
        </w:rPr>
        <w:t xml:space="preserve"> (FY2023-03)</w:t>
      </w:r>
      <w:r w:rsidR="007E1F4C" w:rsidRPr="00893600">
        <w:rPr>
          <w:rFonts w:asciiTheme="minorHAnsi" w:hAnsiTheme="minorHAnsi" w:cstheme="minorHAnsi"/>
          <w:b/>
          <w:bCs/>
        </w:rPr>
        <w:t xml:space="preserve">: </w:t>
      </w:r>
      <w:r w:rsidR="007E1F4C" w:rsidRPr="00B61B1E">
        <w:rPr>
          <w:rFonts w:asciiTheme="minorHAnsi" w:hAnsiTheme="minorHAnsi" w:cstheme="minorHAnsi"/>
          <w:i/>
          <w:iCs/>
        </w:rPr>
        <w:t>Case</w:t>
      </w:r>
      <w:r w:rsidR="00FF6E62" w:rsidRPr="00B61B1E">
        <w:rPr>
          <w:rFonts w:asciiTheme="minorHAnsi" w:hAnsiTheme="minorHAnsi" w:cstheme="minorHAnsi"/>
          <w:i/>
          <w:iCs/>
        </w:rPr>
        <w:t xml:space="preserve"> File Documentation for Fatalities Not Investigated</w:t>
      </w:r>
    </w:p>
    <w:p w14:paraId="37BA1239" w14:textId="5D0D8B4D" w:rsidR="00E84BF5" w:rsidRPr="00B61B1E" w:rsidRDefault="00FF6E62" w:rsidP="002E6383">
      <w:pPr>
        <w:ind w:left="907"/>
        <w:rPr>
          <w:rFonts w:asciiTheme="minorHAnsi" w:hAnsiTheme="minorHAnsi" w:cstheme="minorHAnsi"/>
        </w:rPr>
      </w:pPr>
      <w:r w:rsidRPr="00B61B1E">
        <w:rPr>
          <w:rFonts w:asciiTheme="minorHAnsi" w:hAnsiTheme="minorHAnsi" w:cstheme="minorHAnsi"/>
        </w:rPr>
        <w:t xml:space="preserve">In FY 2023, the State Plan received nine reports of fatalities that were not investigated or inspected.  </w:t>
      </w:r>
      <w:r w:rsidR="00D05619" w:rsidRPr="00B61B1E">
        <w:rPr>
          <w:rFonts w:asciiTheme="minorHAnsi" w:hAnsiTheme="minorHAnsi" w:cstheme="minorHAnsi"/>
        </w:rPr>
        <w:t>Of these nine fatality reports, one of these fatalities was not required to be reported to PEOSH because it involved a motor vehicle accident that caused the death.  The other eight fatality reports appeared to meet the reporting requirements of 1904.39.</w:t>
      </w:r>
      <w:r w:rsidR="006D0764">
        <w:rPr>
          <w:rFonts w:asciiTheme="minorHAnsi" w:hAnsiTheme="minorHAnsi" w:cstheme="minorHAnsi"/>
        </w:rPr>
        <w:t xml:space="preserve"> </w:t>
      </w:r>
      <w:r w:rsidR="00D05619" w:rsidRPr="00B61B1E">
        <w:rPr>
          <w:rFonts w:asciiTheme="minorHAnsi" w:hAnsiTheme="minorHAnsi" w:cstheme="minorHAnsi"/>
        </w:rPr>
        <w:t xml:space="preserve"> </w:t>
      </w:r>
      <w:r w:rsidR="00657178" w:rsidRPr="00B61B1E">
        <w:rPr>
          <w:rFonts w:asciiTheme="minorHAnsi" w:hAnsiTheme="minorHAnsi" w:cstheme="minorHAnsi"/>
        </w:rPr>
        <w:t xml:space="preserve">In </w:t>
      </w:r>
      <w:r w:rsidR="00E84BF5" w:rsidRPr="00B61B1E">
        <w:rPr>
          <w:rFonts w:asciiTheme="minorHAnsi" w:hAnsiTheme="minorHAnsi" w:cstheme="minorHAnsi"/>
        </w:rPr>
        <w:t xml:space="preserve">seven </w:t>
      </w:r>
      <w:r w:rsidR="00657178" w:rsidRPr="00B61B1E">
        <w:rPr>
          <w:rFonts w:asciiTheme="minorHAnsi" w:hAnsiTheme="minorHAnsi" w:cstheme="minorHAnsi"/>
        </w:rPr>
        <w:t>of eight (</w:t>
      </w:r>
      <w:r w:rsidR="00E84BF5" w:rsidRPr="00B61B1E">
        <w:rPr>
          <w:rFonts w:asciiTheme="minorHAnsi" w:hAnsiTheme="minorHAnsi" w:cstheme="minorHAnsi"/>
        </w:rPr>
        <w:t>87%</w:t>
      </w:r>
      <w:r w:rsidR="00657178" w:rsidRPr="00B61B1E">
        <w:rPr>
          <w:rFonts w:asciiTheme="minorHAnsi" w:hAnsiTheme="minorHAnsi" w:cstheme="minorHAnsi"/>
        </w:rPr>
        <w:t xml:space="preserve">) of these fatality reports, PEOSH </w:t>
      </w:r>
      <w:r w:rsidR="00E84BF5" w:rsidRPr="00B61B1E">
        <w:rPr>
          <w:rFonts w:asciiTheme="minorHAnsi" w:hAnsiTheme="minorHAnsi" w:cstheme="minorHAnsi"/>
        </w:rPr>
        <w:t>did not</w:t>
      </w:r>
      <w:r w:rsidR="00657178" w:rsidRPr="00B61B1E">
        <w:rPr>
          <w:rFonts w:asciiTheme="minorHAnsi" w:hAnsiTheme="minorHAnsi" w:cstheme="minorHAnsi"/>
        </w:rPr>
        <w:t xml:space="preserve"> acquire medical documentation to support </w:t>
      </w:r>
      <w:r w:rsidR="00C43563" w:rsidRPr="00B61B1E">
        <w:rPr>
          <w:rFonts w:asciiTheme="minorHAnsi" w:hAnsiTheme="minorHAnsi" w:cstheme="minorHAnsi"/>
        </w:rPr>
        <w:t>the conclusion that t</w:t>
      </w:r>
      <w:r w:rsidR="00657178" w:rsidRPr="00B61B1E">
        <w:rPr>
          <w:rFonts w:asciiTheme="minorHAnsi" w:hAnsiTheme="minorHAnsi" w:cstheme="minorHAnsi"/>
        </w:rPr>
        <w:t>he fatality was medically related and no</w:t>
      </w:r>
      <w:r w:rsidR="00C43563" w:rsidRPr="00B61B1E">
        <w:rPr>
          <w:rFonts w:asciiTheme="minorHAnsi" w:hAnsiTheme="minorHAnsi" w:cstheme="minorHAnsi"/>
        </w:rPr>
        <w:t>n-</w:t>
      </w:r>
      <w:proofErr w:type="gramStart"/>
      <w:r w:rsidR="00657178" w:rsidRPr="00B61B1E">
        <w:rPr>
          <w:rFonts w:asciiTheme="minorHAnsi" w:hAnsiTheme="minorHAnsi" w:cstheme="minorHAnsi"/>
        </w:rPr>
        <w:t>occupational</w:t>
      </w:r>
      <w:r w:rsidR="00C43563" w:rsidRPr="00B61B1E">
        <w:rPr>
          <w:rFonts w:asciiTheme="minorHAnsi" w:hAnsiTheme="minorHAnsi" w:cstheme="minorHAnsi"/>
        </w:rPr>
        <w:t>ly</w:t>
      </w:r>
      <w:r w:rsidR="00C44820">
        <w:rPr>
          <w:rFonts w:asciiTheme="minorHAnsi" w:hAnsiTheme="minorHAnsi" w:cstheme="minorHAnsi"/>
        </w:rPr>
        <w:t>-</w:t>
      </w:r>
      <w:r w:rsidR="00657178" w:rsidRPr="00B61B1E">
        <w:rPr>
          <w:rFonts w:asciiTheme="minorHAnsi" w:hAnsiTheme="minorHAnsi" w:cstheme="minorHAnsi"/>
        </w:rPr>
        <w:t>related</w:t>
      </w:r>
      <w:proofErr w:type="gramEnd"/>
      <w:r w:rsidR="00657178" w:rsidRPr="00B61B1E">
        <w:rPr>
          <w:rFonts w:asciiTheme="minorHAnsi" w:hAnsiTheme="minorHAnsi" w:cstheme="minorHAnsi"/>
        </w:rPr>
        <w:t xml:space="preserve">.  </w:t>
      </w:r>
    </w:p>
    <w:p w14:paraId="3F2EB10A" w14:textId="77777777" w:rsidR="002369A4" w:rsidRPr="00B61B1E" w:rsidRDefault="002369A4" w:rsidP="008B60DF">
      <w:pPr>
        <w:ind w:left="907"/>
        <w:rPr>
          <w:rFonts w:asciiTheme="minorHAnsi" w:hAnsiTheme="minorHAnsi" w:cstheme="minorHAnsi"/>
        </w:rPr>
      </w:pPr>
    </w:p>
    <w:p w14:paraId="30970786" w14:textId="487D8638" w:rsidR="002369A4" w:rsidRDefault="002369A4" w:rsidP="45D5892C">
      <w:pPr>
        <w:ind w:left="907"/>
        <w:rPr>
          <w:rFonts w:asciiTheme="minorHAnsi" w:hAnsiTheme="minorHAnsi" w:cstheme="minorBidi"/>
        </w:rPr>
      </w:pPr>
      <w:r w:rsidRPr="45D5892C">
        <w:rPr>
          <w:rFonts w:asciiTheme="minorHAnsi" w:hAnsiTheme="minorHAnsi" w:cstheme="minorBidi"/>
        </w:rPr>
        <w:t>During the FY 2025</w:t>
      </w:r>
      <w:r w:rsidR="001A3DAA" w:rsidRPr="45D5892C">
        <w:rPr>
          <w:rFonts w:asciiTheme="minorHAnsi" w:hAnsiTheme="minorHAnsi" w:cstheme="minorBidi"/>
        </w:rPr>
        <w:t xml:space="preserve"> case</w:t>
      </w:r>
      <w:r w:rsidR="00183E1E" w:rsidRPr="45D5892C">
        <w:rPr>
          <w:rFonts w:asciiTheme="minorHAnsi" w:hAnsiTheme="minorHAnsi" w:cstheme="minorBidi"/>
        </w:rPr>
        <w:t xml:space="preserve"> </w:t>
      </w:r>
      <w:r w:rsidR="001A3DAA" w:rsidRPr="45D5892C">
        <w:rPr>
          <w:rFonts w:asciiTheme="minorHAnsi" w:hAnsiTheme="minorHAnsi" w:cstheme="minorBidi"/>
        </w:rPr>
        <w:t xml:space="preserve">file review, five </w:t>
      </w:r>
      <w:r w:rsidR="003811B6" w:rsidRPr="45D5892C">
        <w:rPr>
          <w:rFonts w:asciiTheme="minorHAnsi" w:hAnsiTheme="minorHAnsi" w:cstheme="minorBidi"/>
        </w:rPr>
        <w:t xml:space="preserve">fatalities that were not investigated by PEOSH were reviewed.  </w:t>
      </w:r>
      <w:r w:rsidR="008370A0" w:rsidRPr="45D5892C">
        <w:rPr>
          <w:rFonts w:asciiTheme="minorHAnsi" w:hAnsiTheme="minorHAnsi" w:cstheme="minorBidi"/>
        </w:rPr>
        <w:t xml:space="preserve">In </w:t>
      </w:r>
      <w:r w:rsidR="00B16FCD" w:rsidRPr="45D5892C">
        <w:rPr>
          <w:rFonts w:asciiTheme="minorHAnsi" w:hAnsiTheme="minorHAnsi" w:cstheme="minorBidi"/>
        </w:rPr>
        <w:t>all</w:t>
      </w:r>
      <w:r w:rsidR="008370A0" w:rsidRPr="45D5892C">
        <w:rPr>
          <w:rFonts w:asciiTheme="minorHAnsi" w:hAnsiTheme="minorHAnsi" w:cstheme="minorBidi"/>
        </w:rPr>
        <w:t xml:space="preserve"> instances, </w:t>
      </w:r>
      <w:r w:rsidR="00D97160" w:rsidRPr="45D5892C">
        <w:rPr>
          <w:rFonts w:asciiTheme="minorHAnsi" w:hAnsiTheme="minorHAnsi" w:cstheme="minorBidi"/>
        </w:rPr>
        <w:t xml:space="preserve">PEOSH was notified of the fatalities timely.  </w:t>
      </w:r>
      <w:r w:rsidR="008370A0" w:rsidRPr="45D5892C">
        <w:rPr>
          <w:rFonts w:asciiTheme="minorHAnsi" w:hAnsiTheme="minorHAnsi" w:cstheme="minorBidi"/>
        </w:rPr>
        <w:t xml:space="preserve">The PEOSH </w:t>
      </w:r>
      <w:r w:rsidR="00597E7A" w:rsidRPr="45D5892C">
        <w:rPr>
          <w:rFonts w:asciiTheme="minorHAnsi" w:hAnsiTheme="minorHAnsi" w:cstheme="minorBidi"/>
        </w:rPr>
        <w:t xml:space="preserve">cases </w:t>
      </w:r>
      <w:r w:rsidR="008370A0" w:rsidRPr="45D5892C">
        <w:rPr>
          <w:rFonts w:asciiTheme="minorHAnsi" w:hAnsiTheme="minorHAnsi" w:cstheme="minorBidi"/>
        </w:rPr>
        <w:t xml:space="preserve">were reviewed and </w:t>
      </w:r>
      <w:r w:rsidR="00B16FCD" w:rsidRPr="45D5892C">
        <w:rPr>
          <w:rFonts w:asciiTheme="minorHAnsi" w:hAnsiTheme="minorHAnsi" w:cstheme="minorBidi"/>
        </w:rPr>
        <w:t xml:space="preserve">found to contain adequate documentation </w:t>
      </w:r>
      <w:r w:rsidR="000A658B" w:rsidRPr="45D5892C">
        <w:rPr>
          <w:rFonts w:asciiTheme="minorHAnsi" w:hAnsiTheme="minorHAnsi" w:cstheme="minorBidi"/>
        </w:rPr>
        <w:t xml:space="preserve">as to why they were </w:t>
      </w:r>
      <w:r w:rsidR="00B16FCD" w:rsidRPr="45D5892C">
        <w:rPr>
          <w:rFonts w:asciiTheme="minorHAnsi" w:hAnsiTheme="minorHAnsi" w:cstheme="minorBidi"/>
        </w:rPr>
        <w:t>either not</w:t>
      </w:r>
      <w:r w:rsidR="000A658B" w:rsidRPr="45D5892C">
        <w:rPr>
          <w:rFonts w:asciiTheme="minorHAnsi" w:hAnsiTheme="minorHAnsi" w:cstheme="minorBidi"/>
        </w:rPr>
        <w:t xml:space="preserve"> work related and/or not being </w:t>
      </w:r>
      <w:r w:rsidR="00B125B3" w:rsidRPr="45D5892C">
        <w:rPr>
          <w:rFonts w:asciiTheme="minorHAnsi" w:hAnsiTheme="minorHAnsi" w:cstheme="minorBidi"/>
        </w:rPr>
        <w:t>investigated</w:t>
      </w:r>
      <w:r w:rsidR="000A658B" w:rsidRPr="45D5892C">
        <w:rPr>
          <w:rFonts w:asciiTheme="minorHAnsi" w:hAnsiTheme="minorHAnsi" w:cstheme="minorBidi"/>
        </w:rPr>
        <w:t xml:space="preserve"> by PEOSH</w:t>
      </w:r>
      <w:r w:rsidR="00957C19" w:rsidRPr="45D5892C">
        <w:rPr>
          <w:rFonts w:asciiTheme="minorHAnsi" w:hAnsiTheme="minorHAnsi" w:cstheme="minorBidi"/>
        </w:rPr>
        <w:t xml:space="preserve">. </w:t>
      </w:r>
      <w:r w:rsidR="00A46E3E" w:rsidRPr="45D5892C">
        <w:rPr>
          <w:rFonts w:asciiTheme="minorHAnsi" w:hAnsiTheme="minorHAnsi" w:cstheme="minorBidi"/>
        </w:rPr>
        <w:t xml:space="preserve"> </w:t>
      </w:r>
      <w:r w:rsidR="00E07953" w:rsidRPr="45D5892C">
        <w:rPr>
          <w:rFonts w:asciiTheme="minorHAnsi" w:hAnsiTheme="minorHAnsi" w:cstheme="minorBidi"/>
        </w:rPr>
        <w:t xml:space="preserve">PEOSH established </w:t>
      </w:r>
      <w:r w:rsidR="003E49CA" w:rsidRPr="45D5892C">
        <w:rPr>
          <w:rFonts w:asciiTheme="minorHAnsi" w:hAnsiTheme="minorHAnsi" w:cstheme="minorBidi"/>
        </w:rPr>
        <w:t>Rapid Response Investigation</w:t>
      </w:r>
      <w:r w:rsidR="00E07953" w:rsidRPr="45D5892C">
        <w:rPr>
          <w:rFonts w:asciiTheme="minorHAnsi" w:hAnsiTheme="minorHAnsi" w:cstheme="minorBidi"/>
        </w:rPr>
        <w:t xml:space="preserve"> case files for non</w:t>
      </w:r>
      <w:r w:rsidR="442B9B03" w:rsidRPr="45D5892C">
        <w:rPr>
          <w:rFonts w:asciiTheme="minorHAnsi" w:hAnsiTheme="minorHAnsi" w:cstheme="minorBidi"/>
        </w:rPr>
        <w:t>-</w:t>
      </w:r>
      <w:r w:rsidR="00E07953" w:rsidRPr="45D5892C">
        <w:rPr>
          <w:rFonts w:asciiTheme="minorHAnsi" w:hAnsiTheme="minorHAnsi" w:cstheme="minorBidi"/>
        </w:rPr>
        <w:t>investigated fatalities to ensure that all required information is properly retained</w:t>
      </w:r>
      <w:r w:rsidR="0024588F" w:rsidRPr="45D5892C">
        <w:rPr>
          <w:rFonts w:asciiTheme="minorHAnsi" w:hAnsiTheme="minorHAnsi" w:cstheme="minorBidi"/>
        </w:rPr>
        <w:t xml:space="preserve">.  </w:t>
      </w:r>
      <w:r w:rsidR="00B16FCD" w:rsidRPr="45D5892C">
        <w:rPr>
          <w:rFonts w:asciiTheme="minorHAnsi" w:hAnsiTheme="minorHAnsi" w:cstheme="minorBidi"/>
        </w:rPr>
        <w:t xml:space="preserve">This </w:t>
      </w:r>
      <w:r w:rsidR="00010AE6" w:rsidRPr="45D5892C">
        <w:rPr>
          <w:rFonts w:asciiTheme="minorHAnsi" w:hAnsiTheme="minorHAnsi" w:cstheme="minorBidi"/>
        </w:rPr>
        <w:t>f</w:t>
      </w:r>
      <w:r w:rsidR="00B16FCD" w:rsidRPr="45D5892C">
        <w:rPr>
          <w:rFonts w:asciiTheme="minorHAnsi" w:hAnsiTheme="minorHAnsi" w:cstheme="minorBidi"/>
        </w:rPr>
        <w:t>inding is</w:t>
      </w:r>
      <w:r w:rsidR="00010AE6" w:rsidRPr="45D5892C">
        <w:rPr>
          <w:rFonts w:asciiTheme="minorHAnsi" w:hAnsiTheme="minorHAnsi" w:cstheme="minorBidi"/>
        </w:rPr>
        <w:t xml:space="preserve"> </w:t>
      </w:r>
      <w:r w:rsidR="00B16FCD" w:rsidRPr="45D5892C">
        <w:rPr>
          <w:rFonts w:asciiTheme="minorHAnsi" w:hAnsiTheme="minorHAnsi" w:cstheme="minorBidi"/>
        </w:rPr>
        <w:t>complete</w:t>
      </w:r>
      <w:r w:rsidR="00010AE6" w:rsidRPr="45D5892C">
        <w:rPr>
          <w:rFonts w:asciiTheme="minorHAnsi" w:hAnsiTheme="minorHAnsi" w:cstheme="minorBidi"/>
        </w:rPr>
        <w:t>d</w:t>
      </w:r>
      <w:r w:rsidR="00B16FCD" w:rsidRPr="45D5892C">
        <w:rPr>
          <w:rFonts w:asciiTheme="minorHAnsi" w:hAnsiTheme="minorHAnsi" w:cstheme="minorBidi"/>
        </w:rPr>
        <w:t>.</w:t>
      </w:r>
      <w:r w:rsidR="000A658B" w:rsidRPr="45D5892C">
        <w:rPr>
          <w:rFonts w:asciiTheme="minorHAnsi" w:hAnsiTheme="minorHAnsi" w:cstheme="minorBidi"/>
        </w:rPr>
        <w:t xml:space="preserve"> </w:t>
      </w:r>
    </w:p>
    <w:p w14:paraId="5DA6057C" w14:textId="77777777" w:rsidR="003D725F" w:rsidRDefault="003D725F" w:rsidP="003D725F">
      <w:pPr>
        <w:rPr>
          <w:rFonts w:asciiTheme="minorHAnsi" w:hAnsiTheme="minorHAnsi" w:cstheme="minorHAnsi"/>
        </w:rPr>
      </w:pPr>
    </w:p>
    <w:p w14:paraId="709FB742" w14:textId="77777777" w:rsidR="002636A8" w:rsidRDefault="002636A8" w:rsidP="003D725F">
      <w:pPr>
        <w:rPr>
          <w:rFonts w:asciiTheme="minorHAnsi" w:hAnsiTheme="minorHAnsi" w:cstheme="minorHAnsi"/>
        </w:rPr>
      </w:pPr>
    </w:p>
    <w:p w14:paraId="34E165F2" w14:textId="77777777" w:rsidR="002636A8" w:rsidRPr="00B61B1E" w:rsidRDefault="002636A8" w:rsidP="003D725F">
      <w:pPr>
        <w:rPr>
          <w:rFonts w:asciiTheme="minorHAnsi" w:hAnsiTheme="minorHAnsi" w:cstheme="minorHAnsi"/>
        </w:rPr>
      </w:pPr>
    </w:p>
    <w:p w14:paraId="7261683B" w14:textId="7CE2C0E4" w:rsidR="005C203B" w:rsidRPr="00B61B1E" w:rsidRDefault="008B60DF" w:rsidP="008B60DF">
      <w:pPr>
        <w:widowControl/>
        <w:tabs>
          <w:tab w:val="left" w:pos="1260"/>
        </w:tabs>
        <w:autoSpaceDE/>
        <w:autoSpaceDN/>
        <w:adjustRightInd/>
        <w:spacing w:after="200"/>
        <w:ind w:left="907" w:hanging="990"/>
        <w:contextualSpacing/>
        <w:rPr>
          <w:rFonts w:asciiTheme="minorHAnsi" w:hAnsiTheme="minorHAnsi" w:cstheme="minorHAnsi"/>
          <w:i/>
        </w:rPr>
      </w:pPr>
      <w:r w:rsidRPr="00B61B1E">
        <w:rPr>
          <w:rFonts w:asciiTheme="minorHAnsi" w:hAnsiTheme="minorHAnsi" w:cstheme="minorHAnsi"/>
        </w:rPr>
        <w:lastRenderedPageBreak/>
        <w:tab/>
      </w:r>
      <w:r w:rsidR="00D60A29" w:rsidRPr="00B61B1E">
        <w:rPr>
          <w:rFonts w:asciiTheme="minorHAnsi" w:hAnsiTheme="minorHAnsi" w:cstheme="minorHAnsi"/>
        </w:rPr>
        <w:t>c</w:t>
      </w:r>
      <w:r w:rsidR="007E1F4C" w:rsidRPr="00B61B1E">
        <w:rPr>
          <w:rFonts w:asciiTheme="minorHAnsi" w:hAnsiTheme="minorHAnsi" w:cstheme="minorHAnsi"/>
        </w:rPr>
        <w:t>) Targeting</w:t>
      </w:r>
      <w:r w:rsidR="00782EEC" w:rsidRPr="00B61B1E">
        <w:rPr>
          <w:rFonts w:asciiTheme="minorHAnsi" w:hAnsiTheme="minorHAnsi" w:cstheme="minorHAnsi"/>
        </w:rPr>
        <w:t xml:space="preserve"> and Programmed Inspection</w:t>
      </w:r>
      <w:r w:rsidR="00AE6895" w:rsidRPr="00B61B1E">
        <w:rPr>
          <w:rFonts w:asciiTheme="minorHAnsi" w:hAnsiTheme="minorHAnsi" w:cstheme="minorHAnsi"/>
        </w:rPr>
        <w:t xml:space="preserve"> </w:t>
      </w:r>
    </w:p>
    <w:p w14:paraId="693719EB" w14:textId="29425923" w:rsidR="008D4463" w:rsidRPr="00B61B1E" w:rsidRDefault="008D4463" w:rsidP="008B60DF">
      <w:pPr>
        <w:widowControl/>
        <w:tabs>
          <w:tab w:val="left" w:pos="1260"/>
        </w:tabs>
        <w:autoSpaceDE/>
        <w:autoSpaceDN/>
        <w:adjustRightInd/>
        <w:spacing w:after="200"/>
        <w:ind w:left="907" w:hanging="990"/>
        <w:contextualSpacing/>
        <w:rPr>
          <w:rFonts w:asciiTheme="minorHAnsi" w:hAnsiTheme="minorHAnsi" w:cstheme="minorHAnsi"/>
        </w:rPr>
      </w:pPr>
      <w:r w:rsidRPr="00B61B1E">
        <w:rPr>
          <w:rFonts w:asciiTheme="minorHAnsi" w:hAnsiTheme="minorHAnsi" w:cstheme="minorHAnsi"/>
        </w:rPr>
        <w:t xml:space="preserve"> </w:t>
      </w:r>
    </w:p>
    <w:p w14:paraId="1299A7EE" w14:textId="77777777" w:rsidR="00F14654" w:rsidRDefault="00F14654" w:rsidP="00F14654">
      <w:pPr>
        <w:tabs>
          <w:tab w:val="left" w:pos="1890"/>
          <w:tab w:val="left" w:pos="1980"/>
        </w:tabs>
        <w:ind w:left="1627" w:hanging="720"/>
        <w:rPr>
          <w:rFonts w:asciiTheme="minorHAnsi" w:hAnsiTheme="minorHAnsi" w:cstheme="minorHAnsi"/>
        </w:rPr>
      </w:pPr>
      <w:r w:rsidRPr="00F14654">
        <w:rPr>
          <w:rFonts w:asciiTheme="minorHAnsi" w:hAnsiTheme="minorHAnsi" w:cstheme="minorHAnsi"/>
        </w:rPr>
        <w:t>PEOSH conducted 741 inspections in FY 2025, achieving 135 percent of the combined</w:t>
      </w:r>
    </w:p>
    <w:p w14:paraId="4E5D3DD3" w14:textId="116637DB" w:rsidR="00F14654" w:rsidRDefault="00F14654" w:rsidP="00F14654">
      <w:pPr>
        <w:tabs>
          <w:tab w:val="left" w:pos="1890"/>
          <w:tab w:val="left" w:pos="1980"/>
        </w:tabs>
        <w:ind w:left="1627" w:hanging="720"/>
        <w:rPr>
          <w:rFonts w:asciiTheme="minorHAnsi" w:hAnsiTheme="minorHAnsi" w:cstheme="minorHAnsi"/>
        </w:rPr>
      </w:pPr>
      <w:r w:rsidRPr="00F14654">
        <w:rPr>
          <w:rFonts w:asciiTheme="minorHAnsi" w:hAnsiTheme="minorHAnsi" w:cstheme="minorHAnsi"/>
        </w:rPr>
        <w:t xml:space="preserve">projected goal of 525 inspections. </w:t>
      </w:r>
      <w:r>
        <w:rPr>
          <w:rFonts w:asciiTheme="minorHAnsi" w:hAnsiTheme="minorHAnsi" w:cstheme="minorHAnsi"/>
        </w:rPr>
        <w:t xml:space="preserve"> </w:t>
      </w:r>
      <w:r w:rsidRPr="00F14654">
        <w:rPr>
          <w:rFonts w:asciiTheme="minorHAnsi" w:hAnsiTheme="minorHAnsi" w:cstheme="minorHAnsi"/>
        </w:rPr>
        <w:t>The safety staff completed 619 inspections, reaching 155</w:t>
      </w:r>
    </w:p>
    <w:p w14:paraId="41C07858" w14:textId="6881B04A" w:rsidR="00F14654" w:rsidRDefault="00F14654" w:rsidP="00F14654">
      <w:pPr>
        <w:tabs>
          <w:tab w:val="left" w:pos="1890"/>
          <w:tab w:val="left" w:pos="1980"/>
        </w:tabs>
        <w:ind w:left="1627" w:hanging="720"/>
        <w:rPr>
          <w:rFonts w:asciiTheme="minorHAnsi" w:hAnsiTheme="minorHAnsi" w:cstheme="minorHAnsi"/>
        </w:rPr>
      </w:pPr>
      <w:r w:rsidRPr="00F14654">
        <w:rPr>
          <w:rFonts w:asciiTheme="minorHAnsi" w:hAnsiTheme="minorHAnsi" w:cstheme="minorHAnsi"/>
        </w:rPr>
        <w:t>percent of the safety inspection goal and exceeding the SAMM #7</w:t>
      </w:r>
      <w:r>
        <w:rPr>
          <w:rFonts w:asciiTheme="minorHAnsi" w:hAnsiTheme="minorHAnsi" w:cstheme="minorHAnsi"/>
        </w:rPr>
        <w:t>A</w:t>
      </w:r>
      <w:r w:rsidRPr="00F14654">
        <w:rPr>
          <w:rFonts w:asciiTheme="minorHAnsi" w:hAnsiTheme="minorHAnsi" w:cstheme="minorHAnsi"/>
        </w:rPr>
        <w:t xml:space="preserve"> FRL, which is set at 420</w:t>
      </w:r>
    </w:p>
    <w:p w14:paraId="0A44A7E8" w14:textId="6ED27976" w:rsidR="00F14654" w:rsidRDefault="00F14654" w:rsidP="00F14654">
      <w:pPr>
        <w:tabs>
          <w:tab w:val="left" w:pos="1890"/>
          <w:tab w:val="left" w:pos="1980"/>
        </w:tabs>
        <w:ind w:left="1627" w:hanging="720"/>
        <w:rPr>
          <w:rFonts w:asciiTheme="minorHAnsi" w:hAnsiTheme="minorHAnsi" w:cstheme="minorHAnsi"/>
        </w:rPr>
      </w:pPr>
      <w:r w:rsidRPr="00F14654">
        <w:rPr>
          <w:rFonts w:asciiTheme="minorHAnsi" w:hAnsiTheme="minorHAnsi" w:cstheme="minorHAnsi"/>
        </w:rPr>
        <w:t xml:space="preserve">inspections (-20% of the 525 goal). </w:t>
      </w:r>
      <w:r w:rsidR="004A1446">
        <w:rPr>
          <w:rFonts w:asciiTheme="minorHAnsi" w:hAnsiTheme="minorHAnsi" w:cstheme="minorHAnsi"/>
        </w:rPr>
        <w:t xml:space="preserve"> </w:t>
      </w:r>
      <w:r w:rsidRPr="00F14654">
        <w:rPr>
          <w:rFonts w:asciiTheme="minorHAnsi" w:hAnsiTheme="minorHAnsi" w:cstheme="minorHAnsi"/>
        </w:rPr>
        <w:t>The industrial hygiene staff conducted 122 inspections, or</w:t>
      </w:r>
    </w:p>
    <w:p w14:paraId="1F08BED9" w14:textId="3B3D7A3A" w:rsidR="00F14654" w:rsidRPr="00F14654" w:rsidRDefault="00F14654" w:rsidP="0023767D">
      <w:pPr>
        <w:tabs>
          <w:tab w:val="left" w:pos="1890"/>
          <w:tab w:val="left" w:pos="1980"/>
        </w:tabs>
        <w:ind w:left="900" w:firstLine="7"/>
        <w:rPr>
          <w:rFonts w:asciiTheme="minorHAnsi" w:hAnsiTheme="minorHAnsi" w:cstheme="minorHAnsi"/>
        </w:rPr>
      </w:pPr>
      <w:r w:rsidRPr="00F14654">
        <w:rPr>
          <w:rFonts w:asciiTheme="minorHAnsi" w:hAnsiTheme="minorHAnsi" w:cstheme="minorHAnsi"/>
        </w:rPr>
        <w:t xml:space="preserve">98 percent of the health inspection goal. </w:t>
      </w:r>
      <w:r w:rsidR="004A1446">
        <w:rPr>
          <w:rFonts w:asciiTheme="minorHAnsi" w:hAnsiTheme="minorHAnsi" w:cstheme="minorHAnsi"/>
        </w:rPr>
        <w:t xml:space="preserve"> </w:t>
      </w:r>
      <w:r w:rsidRPr="00F14654">
        <w:rPr>
          <w:rFonts w:asciiTheme="minorHAnsi" w:hAnsiTheme="minorHAnsi" w:cstheme="minorHAnsi"/>
        </w:rPr>
        <w:t>Although PEOSH DOH did not meet its planned</w:t>
      </w:r>
      <w:r w:rsidR="0023767D">
        <w:rPr>
          <w:rFonts w:asciiTheme="minorHAnsi" w:hAnsiTheme="minorHAnsi" w:cstheme="minorHAnsi"/>
        </w:rPr>
        <w:t xml:space="preserve"> </w:t>
      </w:r>
      <w:r w:rsidRPr="00F14654">
        <w:rPr>
          <w:rFonts w:asciiTheme="minorHAnsi" w:hAnsiTheme="minorHAnsi" w:cstheme="minorHAnsi"/>
        </w:rPr>
        <w:t>health</w:t>
      </w:r>
      <w:r w:rsidR="004A1446">
        <w:rPr>
          <w:rFonts w:asciiTheme="minorHAnsi" w:hAnsiTheme="minorHAnsi" w:cstheme="minorHAnsi"/>
        </w:rPr>
        <w:t xml:space="preserve"> </w:t>
      </w:r>
      <w:r w:rsidRPr="00F14654">
        <w:rPr>
          <w:rFonts w:asciiTheme="minorHAnsi" w:hAnsiTheme="minorHAnsi" w:cstheme="minorHAnsi"/>
        </w:rPr>
        <w:t>inspection target, it surpassed the SAMM #7</w:t>
      </w:r>
      <w:r w:rsidR="0023767D">
        <w:rPr>
          <w:rFonts w:asciiTheme="minorHAnsi" w:hAnsiTheme="minorHAnsi" w:cstheme="minorHAnsi"/>
        </w:rPr>
        <w:t>B</w:t>
      </w:r>
      <w:r w:rsidRPr="00F14654">
        <w:rPr>
          <w:rFonts w:asciiTheme="minorHAnsi" w:hAnsiTheme="minorHAnsi" w:cstheme="minorHAnsi"/>
        </w:rPr>
        <w:t xml:space="preserve"> FRL, calculated at 100 inspections (-20% of the</w:t>
      </w:r>
      <w:r w:rsidR="0023767D">
        <w:rPr>
          <w:rFonts w:asciiTheme="minorHAnsi" w:hAnsiTheme="minorHAnsi" w:cstheme="minorHAnsi"/>
        </w:rPr>
        <w:t xml:space="preserve"> </w:t>
      </w:r>
      <w:r w:rsidRPr="00F14654">
        <w:rPr>
          <w:rFonts w:asciiTheme="minorHAnsi" w:hAnsiTheme="minorHAnsi" w:cstheme="minorHAnsi"/>
        </w:rPr>
        <w:t>125 goal).</w:t>
      </w:r>
    </w:p>
    <w:p w14:paraId="317C373C" w14:textId="77777777" w:rsidR="008B60DF" w:rsidRPr="00B61B1E" w:rsidRDefault="008B60DF" w:rsidP="008B60DF">
      <w:pPr>
        <w:tabs>
          <w:tab w:val="left" w:pos="1890"/>
          <w:tab w:val="left" w:pos="1980"/>
        </w:tabs>
        <w:ind w:left="1627" w:hanging="720"/>
        <w:rPr>
          <w:rFonts w:asciiTheme="minorHAnsi" w:hAnsiTheme="minorHAnsi" w:cstheme="minorHAnsi"/>
        </w:rPr>
      </w:pPr>
    </w:p>
    <w:p w14:paraId="1EA3D993" w14:textId="427E3E66" w:rsidR="00897D4E" w:rsidRPr="00B61B1E" w:rsidRDefault="00897D4E" w:rsidP="008B60DF">
      <w:pPr>
        <w:pStyle w:val="Default"/>
        <w:ind w:left="907"/>
        <w:rPr>
          <w:rFonts w:asciiTheme="minorHAnsi" w:hAnsiTheme="minorHAnsi" w:cstheme="minorHAnsi"/>
        </w:rPr>
      </w:pPr>
      <w:r w:rsidRPr="00B61B1E">
        <w:rPr>
          <w:rFonts w:asciiTheme="minorHAnsi" w:hAnsiTheme="minorHAnsi" w:cstheme="minorHAnsi"/>
        </w:rPr>
        <w:t>FY 202</w:t>
      </w:r>
      <w:r w:rsidR="000471DF" w:rsidRPr="00B61B1E">
        <w:rPr>
          <w:rFonts w:asciiTheme="minorHAnsi" w:hAnsiTheme="minorHAnsi" w:cstheme="minorHAnsi"/>
        </w:rPr>
        <w:t>5</w:t>
      </w:r>
      <w:r w:rsidRPr="00B61B1E">
        <w:rPr>
          <w:rFonts w:asciiTheme="minorHAnsi" w:hAnsiTheme="minorHAnsi" w:cstheme="minorHAnsi"/>
        </w:rPr>
        <w:t xml:space="preserve"> was the </w:t>
      </w:r>
      <w:r w:rsidR="00A63257" w:rsidRPr="00B61B1E">
        <w:rPr>
          <w:rFonts w:asciiTheme="minorHAnsi" w:hAnsiTheme="minorHAnsi" w:cstheme="minorHAnsi"/>
        </w:rPr>
        <w:t>second</w:t>
      </w:r>
      <w:r w:rsidRPr="00B61B1E">
        <w:rPr>
          <w:rFonts w:asciiTheme="minorHAnsi" w:hAnsiTheme="minorHAnsi" w:cstheme="minorHAnsi"/>
        </w:rPr>
        <w:t xml:space="preserve"> year of PEOSH’s 20</w:t>
      </w:r>
      <w:r w:rsidR="00A63257" w:rsidRPr="00B61B1E">
        <w:rPr>
          <w:rFonts w:asciiTheme="minorHAnsi" w:hAnsiTheme="minorHAnsi" w:cstheme="minorHAnsi"/>
        </w:rPr>
        <w:t>24</w:t>
      </w:r>
      <w:r w:rsidRPr="00B61B1E">
        <w:rPr>
          <w:rFonts w:asciiTheme="minorHAnsi" w:hAnsiTheme="minorHAnsi" w:cstheme="minorHAnsi"/>
        </w:rPr>
        <w:t>-202</w:t>
      </w:r>
      <w:r w:rsidR="00A63257" w:rsidRPr="00B61B1E">
        <w:rPr>
          <w:rFonts w:asciiTheme="minorHAnsi" w:hAnsiTheme="minorHAnsi" w:cstheme="minorHAnsi"/>
        </w:rPr>
        <w:t>9</w:t>
      </w:r>
      <w:r w:rsidRPr="00B61B1E">
        <w:rPr>
          <w:rFonts w:asciiTheme="minorHAnsi" w:hAnsiTheme="minorHAnsi" w:cstheme="minorHAnsi"/>
        </w:rPr>
        <w:t xml:space="preserve"> </w:t>
      </w:r>
      <w:r w:rsidR="00B80A3E" w:rsidRPr="00B61B1E">
        <w:rPr>
          <w:rFonts w:asciiTheme="minorHAnsi" w:hAnsiTheme="minorHAnsi" w:cstheme="minorHAnsi"/>
        </w:rPr>
        <w:t>F</w:t>
      </w:r>
      <w:r w:rsidRPr="00B61B1E">
        <w:rPr>
          <w:rFonts w:asciiTheme="minorHAnsi" w:hAnsiTheme="minorHAnsi" w:cstheme="minorHAnsi"/>
        </w:rPr>
        <w:t>ive</w:t>
      </w:r>
      <w:r w:rsidR="00B80A3E" w:rsidRPr="00B61B1E">
        <w:rPr>
          <w:rFonts w:asciiTheme="minorHAnsi" w:hAnsiTheme="minorHAnsi" w:cstheme="minorHAnsi"/>
        </w:rPr>
        <w:t>-Y</w:t>
      </w:r>
      <w:r w:rsidRPr="00B61B1E">
        <w:rPr>
          <w:rFonts w:asciiTheme="minorHAnsi" w:hAnsiTheme="minorHAnsi" w:cstheme="minorHAnsi"/>
        </w:rPr>
        <w:t xml:space="preserve">ear </w:t>
      </w:r>
      <w:r w:rsidR="00B80A3E" w:rsidRPr="00B61B1E">
        <w:rPr>
          <w:rFonts w:asciiTheme="minorHAnsi" w:hAnsiTheme="minorHAnsi" w:cstheme="minorHAnsi"/>
        </w:rPr>
        <w:t>S</w:t>
      </w:r>
      <w:r w:rsidRPr="00B61B1E">
        <w:rPr>
          <w:rFonts w:asciiTheme="minorHAnsi" w:hAnsiTheme="minorHAnsi" w:cstheme="minorHAnsi"/>
        </w:rPr>
        <w:t xml:space="preserve">trategic </w:t>
      </w:r>
      <w:r w:rsidR="00B80A3E" w:rsidRPr="00B61B1E">
        <w:rPr>
          <w:rFonts w:asciiTheme="minorHAnsi" w:hAnsiTheme="minorHAnsi" w:cstheme="minorHAnsi"/>
        </w:rPr>
        <w:t>P</w:t>
      </w:r>
      <w:r w:rsidRPr="00B61B1E">
        <w:rPr>
          <w:rFonts w:asciiTheme="minorHAnsi" w:hAnsiTheme="minorHAnsi" w:cstheme="minorHAnsi"/>
        </w:rPr>
        <w:t xml:space="preserve">lan. </w:t>
      </w:r>
      <w:r w:rsidR="004D30EB" w:rsidRPr="00B61B1E">
        <w:rPr>
          <w:rFonts w:asciiTheme="minorHAnsi" w:hAnsiTheme="minorHAnsi" w:cstheme="minorHAnsi"/>
        </w:rPr>
        <w:t xml:space="preserve"> This plan identified three</w:t>
      </w:r>
      <w:r w:rsidR="00D477FD">
        <w:rPr>
          <w:rFonts w:asciiTheme="minorHAnsi" w:hAnsiTheme="minorHAnsi" w:cstheme="minorHAnsi"/>
        </w:rPr>
        <w:t xml:space="preserve"> fundamental</w:t>
      </w:r>
      <w:r w:rsidR="004D30EB" w:rsidRPr="00B61B1E">
        <w:rPr>
          <w:rFonts w:asciiTheme="minorHAnsi" w:hAnsiTheme="minorHAnsi" w:cstheme="minorHAnsi"/>
        </w:rPr>
        <w:t xml:space="preserve"> goals</w:t>
      </w:r>
      <w:r w:rsidR="00534DBC">
        <w:rPr>
          <w:rFonts w:asciiTheme="minorHAnsi" w:hAnsiTheme="minorHAnsi" w:cstheme="minorHAnsi"/>
        </w:rPr>
        <w:t xml:space="preserve"> to reduce workplace injuries, illnesses, and fatalities in NJ</w:t>
      </w:r>
      <w:r w:rsidR="004D30EB" w:rsidRPr="00B61B1E">
        <w:rPr>
          <w:rFonts w:asciiTheme="minorHAnsi" w:hAnsiTheme="minorHAnsi" w:cstheme="minorHAnsi"/>
        </w:rPr>
        <w:t>.  The first goal was</w:t>
      </w:r>
      <w:r w:rsidR="00340238" w:rsidRPr="00B61B1E">
        <w:rPr>
          <w:rFonts w:asciiTheme="minorHAnsi" w:hAnsiTheme="minorHAnsi" w:cstheme="minorHAnsi"/>
        </w:rPr>
        <w:t xml:space="preserve"> to improve workplace safety and health for all public employees as evidenced by f</w:t>
      </w:r>
      <w:r w:rsidR="002F7E24" w:rsidRPr="00B61B1E">
        <w:rPr>
          <w:rFonts w:asciiTheme="minorHAnsi" w:hAnsiTheme="minorHAnsi" w:cstheme="minorHAnsi"/>
        </w:rPr>
        <w:t>ewer injuries, illnesses</w:t>
      </w:r>
      <w:r w:rsidR="00DA4A69" w:rsidRPr="00B61B1E">
        <w:rPr>
          <w:rFonts w:asciiTheme="minorHAnsi" w:hAnsiTheme="minorHAnsi" w:cstheme="minorHAnsi"/>
        </w:rPr>
        <w:t>,</w:t>
      </w:r>
      <w:r w:rsidR="002F7E24" w:rsidRPr="00B61B1E">
        <w:rPr>
          <w:rFonts w:asciiTheme="minorHAnsi" w:hAnsiTheme="minorHAnsi" w:cstheme="minorHAnsi"/>
        </w:rPr>
        <w:t xml:space="preserve"> and fatalities. </w:t>
      </w:r>
      <w:r w:rsidR="003720B1" w:rsidRPr="00B61B1E">
        <w:rPr>
          <w:rFonts w:asciiTheme="minorHAnsi" w:hAnsiTheme="minorHAnsi" w:cstheme="minorHAnsi"/>
        </w:rPr>
        <w:t xml:space="preserve"> </w:t>
      </w:r>
      <w:r w:rsidR="004D30EB" w:rsidRPr="00B61B1E">
        <w:rPr>
          <w:rFonts w:asciiTheme="minorHAnsi" w:hAnsiTheme="minorHAnsi" w:cstheme="minorHAnsi"/>
        </w:rPr>
        <w:t>The four industries selected to target were the following:</w:t>
      </w:r>
    </w:p>
    <w:p w14:paraId="5FC256A9" w14:textId="77777777" w:rsidR="004D30EB" w:rsidRPr="00B61B1E" w:rsidRDefault="004D30EB" w:rsidP="008B60DF">
      <w:pPr>
        <w:pStyle w:val="Default"/>
        <w:ind w:left="907"/>
        <w:rPr>
          <w:rFonts w:asciiTheme="minorHAnsi" w:hAnsiTheme="minorHAnsi" w:cstheme="minorHAnsi"/>
          <w:highlight w:val="yellow"/>
        </w:rPr>
      </w:pPr>
    </w:p>
    <w:p w14:paraId="03DDD295" w14:textId="77777777" w:rsidR="004D30EB" w:rsidRPr="00B61B1E" w:rsidRDefault="004D30EB" w:rsidP="00171C6E">
      <w:pPr>
        <w:pStyle w:val="Default"/>
        <w:numPr>
          <w:ilvl w:val="0"/>
          <w:numId w:val="16"/>
        </w:numPr>
        <w:ind w:left="1584"/>
        <w:rPr>
          <w:rFonts w:asciiTheme="minorHAnsi" w:hAnsiTheme="minorHAnsi" w:cstheme="minorHAnsi"/>
        </w:rPr>
      </w:pPr>
      <w:r w:rsidRPr="00B61B1E">
        <w:rPr>
          <w:rFonts w:asciiTheme="minorHAnsi" w:hAnsiTheme="minorHAnsi" w:cstheme="minorHAnsi"/>
        </w:rPr>
        <w:t>State Support Activities for Transportation (NAICS 488)</w:t>
      </w:r>
    </w:p>
    <w:p w14:paraId="2EE98020" w14:textId="3D8FE1AA" w:rsidR="004D30EB" w:rsidRPr="00B61B1E" w:rsidRDefault="004D30EB" w:rsidP="000809E7">
      <w:pPr>
        <w:pStyle w:val="Default"/>
        <w:numPr>
          <w:ilvl w:val="0"/>
          <w:numId w:val="16"/>
        </w:numPr>
        <w:ind w:left="1584"/>
        <w:rPr>
          <w:rFonts w:asciiTheme="minorHAnsi" w:hAnsiTheme="minorHAnsi" w:cstheme="minorHAnsi"/>
        </w:rPr>
      </w:pPr>
      <w:r w:rsidRPr="00B61B1E">
        <w:rPr>
          <w:rFonts w:asciiTheme="minorHAnsi" w:hAnsiTheme="minorHAnsi" w:cstheme="minorHAnsi"/>
        </w:rPr>
        <w:t>Departments of Public Works (NAICS 561210)</w:t>
      </w:r>
    </w:p>
    <w:p w14:paraId="75F7CB7E" w14:textId="7AB216A7" w:rsidR="004D30EB" w:rsidRPr="00B61B1E" w:rsidRDefault="004D30EB" w:rsidP="00171C6E">
      <w:pPr>
        <w:pStyle w:val="Default"/>
        <w:numPr>
          <w:ilvl w:val="0"/>
          <w:numId w:val="16"/>
        </w:numPr>
        <w:ind w:left="1584"/>
        <w:rPr>
          <w:rFonts w:asciiTheme="minorHAnsi" w:hAnsiTheme="minorHAnsi" w:cstheme="minorHAnsi"/>
        </w:rPr>
      </w:pPr>
      <w:r w:rsidRPr="00B61B1E">
        <w:rPr>
          <w:rFonts w:asciiTheme="minorHAnsi" w:hAnsiTheme="minorHAnsi" w:cstheme="minorHAnsi"/>
        </w:rPr>
        <w:t>Water and Sewage Treatment Facilities (NAICS 2213)</w:t>
      </w:r>
    </w:p>
    <w:p w14:paraId="13DE8D22" w14:textId="48D2A702" w:rsidR="00984E31" w:rsidRPr="00B61B1E" w:rsidRDefault="00984E31" w:rsidP="00171C6E">
      <w:pPr>
        <w:pStyle w:val="Default"/>
        <w:numPr>
          <w:ilvl w:val="0"/>
          <w:numId w:val="16"/>
        </w:numPr>
        <w:ind w:left="1584"/>
        <w:rPr>
          <w:rFonts w:asciiTheme="minorHAnsi" w:hAnsiTheme="minorHAnsi" w:cstheme="minorHAnsi"/>
        </w:rPr>
      </w:pPr>
      <w:r w:rsidRPr="00B61B1E">
        <w:rPr>
          <w:rFonts w:asciiTheme="minorHAnsi" w:hAnsiTheme="minorHAnsi" w:cstheme="minorHAnsi"/>
        </w:rPr>
        <w:t>Transit and Ground Passenger Transportation (NAICS 485)</w:t>
      </w:r>
    </w:p>
    <w:p w14:paraId="0EA6955B" w14:textId="77777777" w:rsidR="00897D4E" w:rsidRPr="00B61B1E" w:rsidRDefault="00897D4E" w:rsidP="008B60DF">
      <w:pPr>
        <w:pStyle w:val="Default"/>
        <w:ind w:left="1584"/>
        <w:rPr>
          <w:rFonts w:asciiTheme="minorHAnsi" w:hAnsiTheme="minorHAnsi" w:cstheme="minorHAnsi"/>
        </w:rPr>
      </w:pPr>
    </w:p>
    <w:p w14:paraId="788EC0FE" w14:textId="1ED92943" w:rsidR="00F07B87" w:rsidRPr="00B61B1E" w:rsidRDefault="00F07B87" w:rsidP="008B60DF">
      <w:pPr>
        <w:pStyle w:val="Default"/>
        <w:ind w:left="907"/>
        <w:rPr>
          <w:rFonts w:asciiTheme="minorHAnsi" w:hAnsiTheme="minorHAnsi" w:cstheme="minorHAnsi"/>
        </w:rPr>
      </w:pPr>
      <w:r w:rsidRPr="00B61B1E">
        <w:rPr>
          <w:rFonts w:asciiTheme="minorHAnsi" w:hAnsiTheme="minorHAnsi" w:cstheme="minorHAnsi"/>
        </w:rPr>
        <w:t xml:space="preserve">PEOSH </w:t>
      </w:r>
      <w:r w:rsidR="004D30EB" w:rsidRPr="00B61B1E">
        <w:rPr>
          <w:rFonts w:asciiTheme="minorHAnsi" w:hAnsiTheme="minorHAnsi" w:cstheme="minorHAnsi"/>
        </w:rPr>
        <w:t>conducted the following number of inspections in these industries in FY 202</w:t>
      </w:r>
      <w:r w:rsidR="007C2B07" w:rsidRPr="00B61B1E">
        <w:rPr>
          <w:rFonts w:asciiTheme="minorHAnsi" w:hAnsiTheme="minorHAnsi" w:cstheme="minorHAnsi"/>
        </w:rPr>
        <w:t>5</w:t>
      </w:r>
      <w:r w:rsidRPr="00B61B1E">
        <w:rPr>
          <w:rFonts w:asciiTheme="minorHAnsi" w:hAnsiTheme="minorHAnsi" w:cstheme="minorHAnsi"/>
        </w:rPr>
        <w:t xml:space="preserve"> (NJ SOAR, FY 202</w:t>
      </w:r>
      <w:r w:rsidR="007C2B07" w:rsidRPr="00B61B1E">
        <w:rPr>
          <w:rFonts w:asciiTheme="minorHAnsi" w:hAnsiTheme="minorHAnsi" w:cstheme="minorHAnsi"/>
        </w:rPr>
        <w:t>5</w:t>
      </w:r>
      <w:r w:rsidRPr="00B61B1E">
        <w:rPr>
          <w:rFonts w:asciiTheme="minorHAnsi" w:hAnsiTheme="minorHAnsi" w:cstheme="minorHAnsi"/>
        </w:rPr>
        <w:t xml:space="preserve">): </w:t>
      </w:r>
    </w:p>
    <w:p w14:paraId="32B7A4A4" w14:textId="77777777" w:rsidR="00F07B87" w:rsidRPr="00B61B1E" w:rsidRDefault="00F07B87" w:rsidP="008B60DF">
      <w:pPr>
        <w:pStyle w:val="Default"/>
        <w:ind w:left="907"/>
        <w:rPr>
          <w:rFonts w:asciiTheme="minorHAnsi" w:hAnsiTheme="minorHAnsi" w:cstheme="minorHAnsi"/>
          <w:sz w:val="23"/>
          <w:szCs w:val="23"/>
        </w:rPr>
      </w:pPr>
    </w:p>
    <w:p w14:paraId="178ECBC2" w14:textId="1065CF53" w:rsidR="00F07B87" w:rsidRPr="00B61B1E" w:rsidRDefault="00F07B87" w:rsidP="00171C6E">
      <w:pPr>
        <w:pStyle w:val="Default"/>
        <w:numPr>
          <w:ilvl w:val="0"/>
          <w:numId w:val="19"/>
        </w:numPr>
        <w:ind w:left="1224"/>
        <w:rPr>
          <w:rFonts w:asciiTheme="minorHAnsi" w:hAnsiTheme="minorHAnsi" w:cstheme="minorHAnsi"/>
        </w:rPr>
      </w:pPr>
      <w:r w:rsidRPr="00B61B1E">
        <w:rPr>
          <w:rFonts w:asciiTheme="minorHAnsi" w:hAnsiTheme="minorHAnsi" w:cstheme="minorHAnsi"/>
        </w:rPr>
        <w:t xml:space="preserve">Transportation – </w:t>
      </w:r>
      <w:r w:rsidR="005E176D" w:rsidRPr="00B61B1E">
        <w:rPr>
          <w:rFonts w:asciiTheme="minorHAnsi" w:hAnsiTheme="minorHAnsi" w:cstheme="minorHAnsi"/>
        </w:rPr>
        <w:t>17 inspections</w:t>
      </w:r>
      <w:r w:rsidRPr="00B61B1E">
        <w:rPr>
          <w:rFonts w:asciiTheme="minorHAnsi" w:hAnsiTheme="minorHAnsi" w:cstheme="minorHAnsi"/>
        </w:rPr>
        <w:t xml:space="preserve"> </w:t>
      </w:r>
    </w:p>
    <w:p w14:paraId="5C2B9223" w14:textId="10823CFC" w:rsidR="00F07B87" w:rsidRPr="00B61B1E" w:rsidRDefault="008707B3" w:rsidP="00171C6E">
      <w:pPr>
        <w:pStyle w:val="Default"/>
        <w:numPr>
          <w:ilvl w:val="0"/>
          <w:numId w:val="19"/>
        </w:numPr>
        <w:ind w:left="1224"/>
        <w:rPr>
          <w:rFonts w:asciiTheme="minorHAnsi" w:hAnsiTheme="minorHAnsi" w:cstheme="minorHAnsi"/>
        </w:rPr>
      </w:pPr>
      <w:r w:rsidRPr="00B61B1E">
        <w:rPr>
          <w:rFonts w:asciiTheme="minorHAnsi" w:hAnsiTheme="minorHAnsi" w:cstheme="minorHAnsi"/>
        </w:rPr>
        <w:t>Public Works D</w:t>
      </w:r>
      <w:r w:rsidR="0047628E" w:rsidRPr="00B61B1E">
        <w:rPr>
          <w:rFonts w:asciiTheme="minorHAnsi" w:hAnsiTheme="minorHAnsi" w:cstheme="minorHAnsi"/>
        </w:rPr>
        <w:t>epartments</w:t>
      </w:r>
      <w:r w:rsidRPr="00B61B1E">
        <w:rPr>
          <w:rFonts w:asciiTheme="minorHAnsi" w:hAnsiTheme="minorHAnsi" w:cstheme="minorHAnsi"/>
        </w:rPr>
        <w:t xml:space="preserve"> </w:t>
      </w:r>
      <w:r w:rsidR="00195618" w:rsidRPr="00B61B1E">
        <w:rPr>
          <w:rFonts w:asciiTheme="minorHAnsi" w:hAnsiTheme="minorHAnsi" w:cstheme="minorHAnsi"/>
        </w:rPr>
        <w:t>– 165</w:t>
      </w:r>
      <w:r w:rsidR="00AB78E3" w:rsidRPr="00B61B1E">
        <w:rPr>
          <w:rFonts w:asciiTheme="minorHAnsi" w:hAnsiTheme="minorHAnsi" w:cstheme="minorHAnsi"/>
        </w:rPr>
        <w:t xml:space="preserve"> inspections</w:t>
      </w:r>
    </w:p>
    <w:p w14:paraId="0868CB10" w14:textId="5A3A3500" w:rsidR="0047628E" w:rsidRPr="00B61B1E" w:rsidRDefault="00F07B87" w:rsidP="00171C6E">
      <w:pPr>
        <w:pStyle w:val="Default"/>
        <w:numPr>
          <w:ilvl w:val="0"/>
          <w:numId w:val="19"/>
        </w:numPr>
        <w:ind w:left="1224"/>
        <w:rPr>
          <w:rFonts w:asciiTheme="minorHAnsi" w:hAnsiTheme="minorHAnsi" w:cstheme="minorHAnsi"/>
        </w:rPr>
      </w:pPr>
      <w:r w:rsidRPr="00B61B1E">
        <w:rPr>
          <w:rFonts w:asciiTheme="minorHAnsi" w:hAnsiTheme="minorHAnsi" w:cstheme="minorHAnsi"/>
        </w:rPr>
        <w:t xml:space="preserve">Water and Sewage Treatment Facilities </w:t>
      </w:r>
      <w:r w:rsidR="00AB78E3" w:rsidRPr="00B61B1E">
        <w:rPr>
          <w:rFonts w:asciiTheme="minorHAnsi" w:hAnsiTheme="minorHAnsi" w:cstheme="minorHAnsi"/>
        </w:rPr>
        <w:t>–</w:t>
      </w:r>
      <w:r w:rsidR="00D8523A" w:rsidRPr="00B61B1E">
        <w:rPr>
          <w:rFonts w:asciiTheme="minorHAnsi" w:hAnsiTheme="minorHAnsi" w:cstheme="minorHAnsi"/>
        </w:rPr>
        <w:t xml:space="preserve"> </w:t>
      </w:r>
      <w:r w:rsidR="00AB78E3" w:rsidRPr="00B61B1E">
        <w:rPr>
          <w:rFonts w:asciiTheme="minorHAnsi" w:hAnsiTheme="minorHAnsi" w:cstheme="minorHAnsi"/>
        </w:rPr>
        <w:t>82 inspections</w:t>
      </w:r>
    </w:p>
    <w:p w14:paraId="1B9CE136" w14:textId="2E784F54" w:rsidR="00F07B87" w:rsidRPr="00B61B1E" w:rsidRDefault="0047628E" w:rsidP="00171C6E">
      <w:pPr>
        <w:pStyle w:val="Default"/>
        <w:numPr>
          <w:ilvl w:val="0"/>
          <w:numId w:val="19"/>
        </w:numPr>
        <w:ind w:left="1224"/>
        <w:rPr>
          <w:rFonts w:asciiTheme="minorHAnsi" w:hAnsiTheme="minorHAnsi" w:cstheme="minorHAnsi"/>
        </w:rPr>
      </w:pPr>
      <w:r w:rsidRPr="00B61B1E">
        <w:rPr>
          <w:rFonts w:asciiTheme="minorHAnsi" w:hAnsiTheme="minorHAnsi" w:cstheme="minorHAnsi"/>
        </w:rPr>
        <w:t>Transit</w:t>
      </w:r>
      <w:r w:rsidR="00416ABA" w:rsidRPr="00B61B1E">
        <w:rPr>
          <w:rFonts w:asciiTheme="minorHAnsi" w:hAnsiTheme="minorHAnsi" w:cstheme="minorHAnsi"/>
        </w:rPr>
        <w:t xml:space="preserve"> and Ground Transportation</w:t>
      </w:r>
      <w:r w:rsidR="00574823">
        <w:rPr>
          <w:rFonts w:asciiTheme="minorHAnsi" w:hAnsiTheme="minorHAnsi" w:cstheme="minorHAnsi"/>
        </w:rPr>
        <w:t xml:space="preserve"> - </w:t>
      </w:r>
      <w:r w:rsidR="00416ABA" w:rsidRPr="00B61B1E">
        <w:rPr>
          <w:rFonts w:asciiTheme="minorHAnsi" w:hAnsiTheme="minorHAnsi" w:cstheme="minorHAnsi"/>
        </w:rPr>
        <w:t>26 inspections</w:t>
      </w:r>
      <w:r w:rsidR="00D8523A" w:rsidRPr="00B61B1E">
        <w:rPr>
          <w:rFonts w:asciiTheme="minorHAnsi" w:hAnsiTheme="minorHAnsi" w:cstheme="minorHAnsi"/>
        </w:rPr>
        <w:t xml:space="preserve"> </w:t>
      </w:r>
      <w:r w:rsidR="00F07B87" w:rsidRPr="00B61B1E">
        <w:rPr>
          <w:rFonts w:asciiTheme="minorHAnsi" w:hAnsiTheme="minorHAnsi" w:cstheme="minorHAnsi"/>
        </w:rPr>
        <w:t xml:space="preserve"> </w:t>
      </w:r>
    </w:p>
    <w:p w14:paraId="7740D64B" w14:textId="77777777" w:rsidR="004D30EB" w:rsidRPr="00B61B1E" w:rsidRDefault="004D30EB" w:rsidP="008B60DF">
      <w:pPr>
        <w:pStyle w:val="Default"/>
        <w:ind w:left="1224"/>
        <w:rPr>
          <w:rFonts w:asciiTheme="minorHAnsi" w:hAnsiTheme="minorHAnsi" w:cstheme="minorHAnsi"/>
        </w:rPr>
      </w:pPr>
    </w:p>
    <w:p w14:paraId="582CF2D6" w14:textId="3642FBE1" w:rsidR="000C12BB" w:rsidRPr="00B61B1E" w:rsidRDefault="008D4463" w:rsidP="00CA7FCA">
      <w:pPr>
        <w:pStyle w:val="Default"/>
        <w:ind w:left="907"/>
        <w:rPr>
          <w:rFonts w:asciiTheme="minorHAnsi" w:hAnsiTheme="minorHAnsi" w:cstheme="minorHAnsi"/>
        </w:rPr>
      </w:pPr>
      <w:r w:rsidRPr="00B61B1E">
        <w:rPr>
          <w:rFonts w:asciiTheme="minorHAnsi" w:hAnsiTheme="minorHAnsi" w:cstheme="minorHAnsi"/>
          <w:color w:val="auto"/>
        </w:rPr>
        <w:t xml:space="preserve">The second goal of this strategic plan was </w:t>
      </w:r>
      <w:r w:rsidR="003F1CDB" w:rsidRPr="00B61B1E">
        <w:rPr>
          <w:rFonts w:asciiTheme="minorHAnsi" w:hAnsiTheme="minorHAnsi" w:cstheme="minorHAnsi"/>
          <w:color w:val="auto"/>
        </w:rPr>
        <w:t xml:space="preserve">to promote safety and health values in New Jersey’s </w:t>
      </w:r>
      <w:r w:rsidR="00C44820">
        <w:rPr>
          <w:rFonts w:asciiTheme="minorHAnsi" w:hAnsiTheme="minorHAnsi" w:cstheme="minorHAnsi"/>
          <w:color w:val="auto"/>
        </w:rPr>
        <w:t xml:space="preserve">state and local government </w:t>
      </w:r>
      <w:r w:rsidR="003F1CDB" w:rsidRPr="00B61B1E">
        <w:rPr>
          <w:rFonts w:asciiTheme="minorHAnsi" w:hAnsiTheme="minorHAnsi" w:cstheme="minorHAnsi"/>
          <w:color w:val="auto"/>
        </w:rPr>
        <w:t xml:space="preserve">workplaces.  </w:t>
      </w:r>
      <w:r w:rsidR="004D30EB" w:rsidRPr="00B61B1E">
        <w:rPr>
          <w:rFonts w:asciiTheme="minorHAnsi" w:hAnsiTheme="minorHAnsi" w:cstheme="minorHAnsi"/>
        </w:rPr>
        <w:t xml:space="preserve">The third goal of this strategic plan was to secure public confidence through excellence in the development and delivery of PEOSH programs and services. </w:t>
      </w:r>
      <w:r w:rsidRPr="00B61B1E">
        <w:rPr>
          <w:rFonts w:asciiTheme="minorHAnsi" w:hAnsiTheme="minorHAnsi" w:cstheme="minorHAnsi"/>
        </w:rPr>
        <w:t xml:space="preserve"> </w:t>
      </w:r>
      <w:r w:rsidR="003D0BE0" w:rsidRPr="00B61B1E">
        <w:rPr>
          <w:rFonts w:asciiTheme="minorHAnsi" w:hAnsiTheme="minorHAnsi" w:cstheme="minorHAnsi"/>
        </w:rPr>
        <w:t>Based on the measures being used to meet these goals, PEOSH determined that the goals were met for FY 202</w:t>
      </w:r>
      <w:r w:rsidR="00A75D91" w:rsidRPr="00B61B1E">
        <w:rPr>
          <w:rFonts w:asciiTheme="minorHAnsi" w:hAnsiTheme="minorHAnsi" w:cstheme="minorHAnsi"/>
        </w:rPr>
        <w:t>5</w:t>
      </w:r>
      <w:r w:rsidR="003D0BE0" w:rsidRPr="00B61B1E">
        <w:rPr>
          <w:rFonts w:asciiTheme="minorHAnsi" w:hAnsiTheme="minorHAnsi" w:cstheme="minorHAnsi"/>
        </w:rPr>
        <w:t xml:space="preserve"> (NJ SOAR, FY 202</w:t>
      </w:r>
      <w:r w:rsidR="00A75D91" w:rsidRPr="00B61B1E">
        <w:rPr>
          <w:rFonts w:asciiTheme="minorHAnsi" w:hAnsiTheme="minorHAnsi" w:cstheme="minorHAnsi"/>
        </w:rPr>
        <w:t>5</w:t>
      </w:r>
      <w:r w:rsidR="003D0BE0" w:rsidRPr="00B61B1E">
        <w:rPr>
          <w:rFonts w:asciiTheme="minorHAnsi" w:hAnsiTheme="minorHAnsi" w:cstheme="minorHAnsi"/>
        </w:rPr>
        <w:t>)</w:t>
      </w:r>
      <w:r w:rsidR="003720B1" w:rsidRPr="00B61B1E">
        <w:rPr>
          <w:rFonts w:asciiTheme="minorHAnsi" w:hAnsiTheme="minorHAnsi" w:cstheme="minorHAnsi"/>
        </w:rPr>
        <w:t>.</w:t>
      </w:r>
      <w:r w:rsidR="003D0BE0" w:rsidRPr="00B61B1E">
        <w:rPr>
          <w:rFonts w:asciiTheme="minorHAnsi" w:hAnsiTheme="minorHAnsi" w:cstheme="minorHAnsi"/>
        </w:rPr>
        <w:t xml:space="preserve"> </w:t>
      </w:r>
    </w:p>
    <w:p w14:paraId="1AE4B513" w14:textId="77777777" w:rsidR="00980D4F" w:rsidRPr="00B61B1E" w:rsidRDefault="00980D4F" w:rsidP="008B60DF">
      <w:pPr>
        <w:pStyle w:val="Default"/>
        <w:ind w:left="907"/>
        <w:rPr>
          <w:rFonts w:asciiTheme="minorHAnsi" w:hAnsiTheme="minorHAnsi" w:cstheme="minorHAnsi"/>
          <w:u w:val="single"/>
        </w:rPr>
      </w:pPr>
    </w:p>
    <w:p w14:paraId="2A9E9CF2" w14:textId="40C9DB09" w:rsidR="00EF3DEC" w:rsidRPr="00B61B1E" w:rsidRDefault="00EF3DEC" w:rsidP="008B60DF">
      <w:pPr>
        <w:pStyle w:val="Default"/>
        <w:ind w:left="907"/>
        <w:rPr>
          <w:rFonts w:asciiTheme="minorHAnsi" w:hAnsiTheme="minorHAnsi" w:cstheme="minorHAnsi"/>
          <w:u w:val="single"/>
        </w:rPr>
      </w:pPr>
      <w:r w:rsidRPr="00B61B1E">
        <w:rPr>
          <w:rFonts w:asciiTheme="minorHAnsi" w:hAnsiTheme="minorHAnsi" w:cstheme="minorHAnsi"/>
          <w:u w:val="single"/>
        </w:rPr>
        <w:t>Advanced Notice of Inspections</w:t>
      </w:r>
    </w:p>
    <w:p w14:paraId="3AEAF0E0" w14:textId="77777777" w:rsidR="00EF3DEC" w:rsidRPr="00B61B1E" w:rsidRDefault="00EF3DEC" w:rsidP="008B60DF">
      <w:pPr>
        <w:pStyle w:val="Default"/>
        <w:ind w:left="907"/>
        <w:rPr>
          <w:rFonts w:asciiTheme="minorHAnsi" w:hAnsiTheme="minorHAnsi" w:cstheme="minorHAnsi"/>
        </w:rPr>
      </w:pPr>
    </w:p>
    <w:p w14:paraId="167E67E9" w14:textId="15FD6EAA" w:rsidR="00EF3DEC" w:rsidRPr="00B61B1E" w:rsidRDefault="00616303" w:rsidP="00616303">
      <w:pPr>
        <w:ind w:left="900" w:firstLine="7"/>
        <w:rPr>
          <w:rFonts w:asciiTheme="minorHAnsi" w:hAnsiTheme="minorHAnsi" w:cstheme="minorHAnsi"/>
        </w:rPr>
      </w:pPr>
      <w:r w:rsidRPr="00B61B1E">
        <w:rPr>
          <w:rFonts w:asciiTheme="minorHAnsi" w:hAnsiTheme="minorHAnsi" w:cstheme="minorHAnsi"/>
          <w:color w:val="000000"/>
        </w:rPr>
        <w:t xml:space="preserve">The New Jersey Administrative Code 2:110-4.3 establishes a general prohibition against providing advance notice of inspections, unless specifically authorized by the commissioner or their </w:t>
      </w:r>
      <w:proofErr w:type="gramStart"/>
      <w:r w:rsidRPr="00B61B1E">
        <w:rPr>
          <w:rFonts w:asciiTheme="minorHAnsi" w:hAnsiTheme="minorHAnsi" w:cstheme="minorHAnsi"/>
          <w:color w:val="000000"/>
        </w:rPr>
        <w:t>designee</w:t>
      </w:r>
      <w:proofErr w:type="gramEnd"/>
      <w:r w:rsidRPr="00B61B1E">
        <w:rPr>
          <w:rFonts w:asciiTheme="minorHAnsi" w:hAnsiTheme="minorHAnsi" w:cstheme="minorHAnsi"/>
          <w:color w:val="000000"/>
        </w:rPr>
        <w:t>.</w:t>
      </w:r>
      <w:r w:rsidR="00545C5D">
        <w:rPr>
          <w:rFonts w:asciiTheme="minorHAnsi" w:hAnsiTheme="minorHAnsi" w:cstheme="minorHAnsi"/>
          <w:color w:val="000000"/>
        </w:rPr>
        <w:t xml:space="preserve"> </w:t>
      </w:r>
      <w:r w:rsidRPr="00B61B1E">
        <w:rPr>
          <w:rFonts w:asciiTheme="minorHAnsi" w:hAnsiTheme="minorHAnsi" w:cstheme="minorHAnsi"/>
          <w:color w:val="000000"/>
        </w:rPr>
        <w:t xml:space="preserve"> Advance notice may only be given with approval from the director or designee, and solely in circumstances outlined in Chapter 3, Section II, D.1.b of the PEOSH Field Operations Manual</w:t>
      </w:r>
      <w:r w:rsidR="002A4819">
        <w:rPr>
          <w:rFonts w:asciiTheme="minorHAnsi" w:hAnsiTheme="minorHAnsi" w:cstheme="minorHAnsi"/>
          <w:color w:val="000000"/>
        </w:rPr>
        <w:t xml:space="preserve"> (FOM)</w:t>
      </w:r>
      <w:r w:rsidRPr="00B61B1E">
        <w:rPr>
          <w:rFonts w:asciiTheme="minorHAnsi" w:hAnsiTheme="minorHAnsi" w:cstheme="minorHAnsi"/>
          <w:color w:val="000000"/>
        </w:rPr>
        <w:t>.</w:t>
      </w:r>
    </w:p>
    <w:p w14:paraId="6399F639" w14:textId="1C107DA4" w:rsidR="00EF3DEC" w:rsidRPr="00B61B1E" w:rsidRDefault="00EF3DEC" w:rsidP="00CC215F">
      <w:pPr>
        <w:pStyle w:val="Default"/>
        <w:rPr>
          <w:rFonts w:asciiTheme="minorHAnsi" w:hAnsiTheme="minorHAnsi" w:cstheme="minorHAnsi"/>
          <w:sz w:val="23"/>
          <w:szCs w:val="23"/>
        </w:rPr>
      </w:pPr>
      <w:r w:rsidRPr="00B61B1E">
        <w:rPr>
          <w:rFonts w:asciiTheme="minorHAnsi" w:hAnsiTheme="minorHAnsi" w:cstheme="minorHAnsi"/>
          <w:sz w:val="23"/>
          <w:szCs w:val="23"/>
        </w:rPr>
        <w:t xml:space="preserve">   </w:t>
      </w:r>
    </w:p>
    <w:p w14:paraId="3BB2D93C" w14:textId="75CDDE1A" w:rsidR="00E0589A" w:rsidRPr="00B61B1E" w:rsidRDefault="00E0589A" w:rsidP="00F07B87">
      <w:pPr>
        <w:widowControl/>
        <w:tabs>
          <w:tab w:val="left" w:pos="1710"/>
          <w:tab w:val="left" w:pos="1890"/>
        </w:tabs>
        <w:autoSpaceDE/>
        <w:autoSpaceDN/>
        <w:adjustRightInd/>
        <w:spacing w:after="200"/>
        <w:ind w:left="1170" w:hanging="270"/>
        <w:contextualSpacing/>
        <w:rPr>
          <w:rFonts w:asciiTheme="minorHAnsi" w:hAnsiTheme="minorHAnsi" w:cstheme="minorHAnsi"/>
          <w:i/>
          <w:iCs/>
        </w:rPr>
      </w:pPr>
      <w:r w:rsidRPr="00B61B1E">
        <w:rPr>
          <w:rFonts w:asciiTheme="minorHAnsi" w:hAnsiTheme="minorHAnsi" w:cstheme="minorHAnsi"/>
          <w:b/>
          <w:bCs/>
          <w:u w:val="single"/>
        </w:rPr>
        <w:t>Finding FY 202</w:t>
      </w:r>
      <w:r w:rsidR="00E45118" w:rsidRPr="00B61B1E">
        <w:rPr>
          <w:rFonts w:asciiTheme="minorHAnsi" w:hAnsiTheme="minorHAnsi" w:cstheme="minorHAnsi"/>
          <w:b/>
          <w:bCs/>
          <w:u w:val="single"/>
        </w:rPr>
        <w:t>4</w:t>
      </w:r>
      <w:r w:rsidRPr="00B61B1E">
        <w:rPr>
          <w:rFonts w:asciiTheme="minorHAnsi" w:hAnsiTheme="minorHAnsi" w:cstheme="minorHAnsi"/>
          <w:b/>
          <w:bCs/>
          <w:u w:val="single"/>
        </w:rPr>
        <w:t>-04 (</w:t>
      </w:r>
      <w:r w:rsidR="00C34EB7" w:rsidRPr="00B61B1E">
        <w:rPr>
          <w:rFonts w:asciiTheme="minorHAnsi" w:hAnsiTheme="minorHAnsi" w:cstheme="minorHAnsi"/>
          <w:b/>
          <w:bCs/>
          <w:u w:val="single"/>
        </w:rPr>
        <w:t xml:space="preserve">FY 2023-04, </w:t>
      </w:r>
      <w:r w:rsidRPr="00B61B1E">
        <w:rPr>
          <w:rFonts w:asciiTheme="minorHAnsi" w:hAnsiTheme="minorHAnsi" w:cstheme="minorHAnsi"/>
          <w:b/>
          <w:bCs/>
          <w:u w:val="single"/>
        </w:rPr>
        <w:t>FY 2022-04, FY 2021-04):</w:t>
      </w:r>
      <w:r w:rsidRPr="00B61B1E">
        <w:rPr>
          <w:rFonts w:asciiTheme="minorHAnsi" w:hAnsiTheme="minorHAnsi" w:cstheme="minorHAnsi"/>
          <w:i/>
          <w:iCs/>
        </w:rPr>
        <w:t xml:space="preserve"> Advanced Notice of Inspections</w:t>
      </w:r>
    </w:p>
    <w:p w14:paraId="52EBF81E" w14:textId="0E8DABA4" w:rsidR="00C44820" w:rsidRPr="002636A8" w:rsidRDefault="00585E50" w:rsidP="002636A8">
      <w:pPr>
        <w:ind w:left="900"/>
        <w:rPr>
          <w:rFonts w:asciiTheme="minorHAnsi" w:hAnsiTheme="minorHAnsi" w:cstheme="minorHAnsi"/>
        </w:rPr>
      </w:pPr>
      <w:bookmarkStart w:id="6" w:name="_Hlk160100523"/>
      <w:r w:rsidRPr="00B61B1E">
        <w:rPr>
          <w:rFonts w:asciiTheme="minorHAnsi" w:hAnsiTheme="minorHAnsi" w:cstheme="minorHAnsi"/>
        </w:rPr>
        <w:t>In FY 2023</w:t>
      </w:r>
      <w:r w:rsidR="00C44820">
        <w:rPr>
          <w:rFonts w:asciiTheme="minorHAnsi" w:hAnsiTheme="minorHAnsi" w:cstheme="minorHAnsi"/>
        </w:rPr>
        <w:t>,</w:t>
      </w:r>
      <w:r w:rsidR="00E84E6C" w:rsidRPr="00B61B1E">
        <w:rPr>
          <w:rFonts w:asciiTheme="minorHAnsi" w:hAnsiTheme="minorHAnsi" w:cstheme="minorHAnsi"/>
        </w:rPr>
        <w:t xml:space="preserve"> </w:t>
      </w:r>
      <w:r w:rsidR="00FD094F" w:rsidRPr="00B61B1E">
        <w:rPr>
          <w:rFonts w:asciiTheme="minorHAnsi" w:hAnsiTheme="minorHAnsi" w:cstheme="minorHAnsi"/>
        </w:rPr>
        <w:t xml:space="preserve">five </w:t>
      </w:r>
      <w:r w:rsidR="00E84E6C" w:rsidRPr="00B61B1E">
        <w:rPr>
          <w:rFonts w:asciiTheme="minorHAnsi" w:hAnsiTheme="minorHAnsi" w:cstheme="minorHAnsi"/>
        </w:rPr>
        <w:t>of 48 (</w:t>
      </w:r>
      <w:r w:rsidR="00AC38D7" w:rsidRPr="00B61B1E">
        <w:rPr>
          <w:rFonts w:asciiTheme="minorHAnsi" w:hAnsiTheme="minorHAnsi" w:cstheme="minorHAnsi"/>
        </w:rPr>
        <w:t>10%</w:t>
      </w:r>
      <w:r w:rsidR="008F190E" w:rsidRPr="00B61B1E">
        <w:rPr>
          <w:rFonts w:asciiTheme="minorHAnsi" w:hAnsiTheme="minorHAnsi" w:cstheme="minorHAnsi"/>
        </w:rPr>
        <w:t xml:space="preserve">) closed inspection files </w:t>
      </w:r>
      <w:r w:rsidR="003720B1" w:rsidRPr="00B61B1E">
        <w:rPr>
          <w:rFonts w:asciiTheme="minorHAnsi" w:hAnsiTheme="minorHAnsi" w:cstheme="minorHAnsi"/>
        </w:rPr>
        <w:t>there was</w:t>
      </w:r>
      <w:r w:rsidR="008F190E" w:rsidRPr="00B61B1E">
        <w:rPr>
          <w:rFonts w:asciiTheme="minorHAnsi" w:hAnsiTheme="minorHAnsi" w:cstheme="minorHAnsi"/>
        </w:rPr>
        <w:t xml:space="preserve"> evidence that advanced notice </w:t>
      </w:r>
      <w:r w:rsidR="00DD6680" w:rsidRPr="00B61B1E">
        <w:rPr>
          <w:rFonts w:asciiTheme="minorHAnsi" w:hAnsiTheme="minorHAnsi" w:cstheme="minorHAnsi"/>
        </w:rPr>
        <w:t>of the</w:t>
      </w:r>
      <w:r w:rsidRPr="00B61B1E">
        <w:rPr>
          <w:rFonts w:asciiTheme="minorHAnsi" w:hAnsiTheme="minorHAnsi" w:cstheme="minorHAnsi"/>
        </w:rPr>
        <w:t xml:space="preserve"> </w:t>
      </w:r>
      <w:r w:rsidR="003720B1" w:rsidRPr="00B61B1E">
        <w:rPr>
          <w:rFonts w:asciiTheme="minorHAnsi" w:hAnsiTheme="minorHAnsi" w:cstheme="minorHAnsi"/>
        </w:rPr>
        <w:t>i</w:t>
      </w:r>
      <w:r w:rsidR="008F190E" w:rsidRPr="00B61B1E">
        <w:rPr>
          <w:rFonts w:asciiTheme="minorHAnsi" w:hAnsiTheme="minorHAnsi" w:cstheme="minorHAnsi"/>
        </w:rPr>
        <w:t>nspection</w:t>
      </w:r>
      <w:r w:rsidR="003720B1" w:rsidRPr="00B61B1E">
        <w:rPr>
          <w:rFonts w:asciiTheme="minorHAnsi" w:hAnsiTheme="minorHAnsi" w:cstheme="minorHAnsi"/>
        </w:rPr>
        <w:t xml:space="preserve"> </w:t>
      </w:r>
      <w:r w:rsidR="008F190E" w:rsidRPr="00B61B1E">
        <w:rPr>
          <w:rFonts w:asciiTheme="minorHAnsi" w:hAnsiTheme="minorHAnsi" w:cstheme="minorHAnsi"/>
        </w:rPr>
        <w:t>was provided to the employer.</w:t>
      </w:r>
      <w:r w:rsidRPr="00B61B1E">
        <w:rPr>
          <w:rFonts w:asciiTheme="minorHAnsi" w:hAnsiTheme="minorHAnsi" w:cstheme="minorHAnsi"/>
        </w:rPr>
        <w:t xml:space="preserve">  </w:t>
      </w:r>
    </w:p>
    <w:p w14:paraId="10993187" w14:textId="3C66E856" w:rsidR="00B8724F" w:rsidRDefault="00C30082" w:rsidP="00C30082">
      <w:pPr>
        <w:ind w:left="840"/>
        <w:rPr>
          <w:rFonts w:asciiTheme="minorHAnsi" w:hAnsiTheme="minorHAnsi" w:cstheme="minorHAnsi"/>
          <w:color w:val="000000"/>
        </w:rPr>
      </w:pPr>
      <w:r w:rsidRPr="00B61B1E">
        <w:rPr>
          <w:rFonts w:asciiTheme="minorHAnsi" w:hAnsiTheme="minorHAnsi" w:cstheme="minorHAnsi"/>
          <w:color w:val="000000"/>
        </w:rPr>
        <w:lastRenderedPageBreak/>
        <w:t xml:space="preserve">No evidence of advance inspection notice was found in any of the 87 files reviewed for FY </w:t>
      </w:r>
      <w:r w:rsidR="00B8724F">
        <w:rPr>
          <w:rFonts w:asciiTheme="minorHAnsi" w:hAnsiTheme="minorHAnsi" w:cstheme="minorHAnsi"/>
          <w:color w:val="000000"/>
        </w:rPr>
        <w:t xml:space="preserve">  </w:t>
      </w:r>
    </w:p>
    <w:p w14:paraId="6C1E0D09" w14:textId="60143D2A" w:rsidR="001C6947" w:rsidRPr="00B61B1E" w:rsidRDefault="00B8724F" w:rsidP="00C30082">
      <w:pPr>
        <w:ind w:left="840"/>
        <w:rPr>
          <w:rFonts w:asciiTheme="minorHAnsi" w:hAnsiTheme="minorHAnsi" w:cstheme="minorHAnsi"/>
        </w:rPr>
      </w:pPr>
      <w:r>
        <w:rPr>
          <w:rFonts w:asciiTheme="minorHAnsi" w:hAnsiTheme="minorHAnsi" w:cstheme="minorHAnsi"/>
          <w:color w:val="000000"/>
        </w:rPr>
        <w:t xml:space="preserve"> </w:t>
      </w:r>
      <w:r w:rsidR="00C30082" w:rsidRPr="00B61B1E">
        <w:rPr>
          <w:rFonts w:asciiTheme="minorHAnsi" w:hAnsiTheme="minorHAnsi" w:cstheme="minorHAnsi"/>
          <w:color w:val="000000"/>
        </w:rPr>
        <w:t>2025</w:t>
      </w:r>
      <w:r w:rsidR="0050379A">
        <w:rPr>
          <w:rFonts w:asciiTheme="minorHAnsi" w:hAnsiTheme="minorHAnsi" w:cstheme="minorHAnsi"/>
          <w:color w:val="000000"/>
        </w:rPr>
        <w:t>. This</w:t>
      </w:r>
      <w:r w:rsidR="00FA164C" w:rsidRPr="00B61B1E">
        <w:rPr>
          <w:rFonts w:asciiTheme="minorHAnsi" w:hAnsiTheme="minorHAnsi" w:cstheme="minorHAnsi"/>
        </w:rPr>
        <w:t xml:space="preserve"> </w:t>
      </w:r>
      <w:r w:rsidR="00DD6680" w:rsidRPr="00B61B1E">
        <w:rPr>
          <w:rFonts w:asciiTheme="minorHAnsi" w:hAnsiTheme="minorHAnsi" w:cstheme="minorHAnsi"/>
        </w:rPr>
        <w:t>f</w:t>
      </w:r>
      <w:r w:rsidR="00FA164C" w:rsidRPr="00B61B1E">
        <w:rPr>
          <w:rFonts w:asciiTheme="minorHAnsi" w:hAnsiTheme="minorHAnsi" w:cstheme="minorHAnsi"/>
        </w:rPr>
        <w:t xml:space="preserve">inding is completed.  </w:t>
      </w:r>
    </w:p>
    <w:bookmarkEnd w:id="6"/>
    <w:p w14:paraId="2A3E0195" w14:textId="77777777" w:rsidR="00E0589A" w:rsidRPr="00B61B1E" w:rsidRDefault="00E0589A" w:rsidP="00C30082">
      <w:pPr>
        <w:widowControl/>
        <w:tabs>
          <w:tab w:val="left" w:pos="1710"/>
          <w:tab w:val="left" w:pos="1890"/>
        </w:tabs>
        <w:autoSpaceDE/>
        <w:autoSpaceDN/>
        <w:adjustRightInd/>
        <w:spacing w:after="200"/>
        <w:contextualSpacing/>
        <w:rPr>
          <w:rFonts w:asciiTheme="minorHAnsi" w:hAnsiTheme="minorHAnsi" w:cstheme="minorHAnsi"/>
        </w:rPr>
      </w:pPr>
    </w:p>
    <w:p w14:paraId="6E822C7A" w14:textId="23C1B7B1" w:rsidR="00782EEC" w:rsidRPr="00B61B1E" w:rsidRDefault="00AE6895" w:rsidP="00AE6895">
      <w:pPr>
        <w:widowControl/>
        <w:tabs>
          <w:tab w:val="left" w:pos="1260"/>
          <w:tab w:val="left" w:pos="1350"/>
        </w:tabs>
        <w:autoSpaceDE/>
        <w:autoSpaceDN/>
        <w:adjustRightInd/>
        <w:ind w:firstLine="900"/>
        <w:contextualSpacing/>
        <w:rPr>
          <w:rFonts w:asciiTheme="minorHAnsi" w:hAnsiTheme="minorHAnsi" w:cstheme="minorHAnsi"/>
        </w:rPr>
      </w:pPr>
      <w:r w:rsidRPr="00B61B1E">
        <w:rPr>
          <w:rFonts w:asciiTheme="minorHAnsi" w:hAnsiTheme="minorHAnsi" w:cstheme="minorHAnsi"/>
        </w:rPr>
        <w:t xml:space="preserve">d) </w:t>
      </w:r>
      <w:r w:rsidR="00782EEC" w:rsidRPr="00B61B1E">
        <w:rPr>
          <w:rFonts w:asciiTheme="minorHAnsi" w:hAnsiTheme="minorHAnsi" w:cstheme="minorHAnsi"/>
        </w:rPr>
        <w:t xml:space="preserve">Citations and Penalties </w:t>
      </w:r>
    </w:p>
    <w:p w14:paraId="26C718DA" w14:textId="77777777" w:rsidR="00A03632" w:rsidRPr="00B61B1E" w:rsidRDefault="00A03632" w:rsidP="00AE6895">
      <w:pPr>
        <w:widowControl/>
        <w:tabs>
          <w:tab w:val="left" w:pos="1260"/>
          <w:tab w:val="left" w:pos="1350"/>
        </w:tabs>
        <w:autoSpaceDE/>
        <w:autoSpaceDN/>
        <w:adjustRightInd/>
        <w:ind w:firstLine="900"/>
        <w:contextualSpacing/>
        <w:rPr>
          <w:rFonts w:asciiTheme="minorHAnsi" w:hAnsiTheme="minorHAnsi" w:cstheme="minorHAnsi"/>
        </w:rPr>
      </w:pPr>
    </w:p>
    <w:p w14:paraId="267B900A" w14:textId="1A947352" w:rsidR="003720B1" w:rsidRPr="00B61B1E" w:rsidRDefault="00A22A32" w:rsidP="00A22A32">
      <w:pPr>
        <w:widowControl/>
        <w:tabs>
          <w:tab w:val="left" w:pos="1260"/>
          <w:tab w:val="left" w:pos="1350"/>
        </w:tabs>
        <w:autoSpaceDE/>
        <w:autoSpaceDN/>
        <w:adjustRightInd/>
        <w:ind w:firstLine="900"/>
        <w:contextualSpacing/>
        <w:rPr>
          <w:rFonts w:asciiTheme="minorHAnsi" w:hAnsiTheme="minorHAnsi" w:cstheme="minorHAnsi"/>
        </w:rPr>
      </w:pPr>
      <w:r w:rsidRPr="00B61B1E">
        <w:rPr>
          <w:rFonts w:asciiTheme="minorHAnsi" w:hAnsiTheme="minorHAnsi" w:cstheme="minorHAnsi"/>
          <w:color w:val="000000"/>
        </w:rPr>
        <w:t xml:space="preserve">PEOSH continues to issue more violations than the national three-year average.  </w:t>
      </w:r>
      <w:r w:rsidR="00B006D6" w:rsidRPr="00B61B1E">
        <w:rPr>
          <w:rFonts w:asciiTheme="minorHAnsi" w:hAnsiTheme="minorHAnsi" w:cstheme="minorHAnsi"/>
        </w:rPr>
        <w:t>The</w:t>
      </w:r>
    </w:p>
    <w:p w14:paraId="0FBD4DE1" w14:textId="46373C83" w:rsidR="00B006D6" w:rsidRDefault="00B006D6" w:rsidP="0022724F">
      <w:pPr>
        <w:widowControl/>
        <w:tabs>
          <w:tab w:val="left" w:pos="1260"/>
          <w:tab w:val="left" w:pos="1350"/>
        </w:tabs>
        <w:autoSpaceDE/>
        <w:autoSpaceDN/>
        <w:adjustRightInd/>
        <w:ind w:left="900"/>
        <w:contextualSpacing/>
        <w:rPr>
          <w:rFonts w:asciiTheme="minorHAnsi" w:hAnsiTheme="minorHAnsi" w:cstheme="minorHAnsi"/>
        </w:rPr>
      </w:pPr>
      <w:r w:rsidRPr="00B61B1E">
        <w:rPr>
          <w:rFonts w:asciiTheme="minorHAnsi" w:hAnsiTheme="minorHAnsi" w:cstheme="minorHAnsi"/>
        </w:rPr>
        <w:t xml:space="preserve">FRL for </w:t>
      </w:r>
      <w:r w:rsidR="0022724F" w:rsidRPr="00B61B1E">
        <w:rPr>
          <w:rFonts w:asciiTheme="minorHAnsi" w:hAnsiTheme="minorHAnsi" w:cstheme="minorHAnsi"/>
        </w:rPr>
        <w:t>SAMM #5</w:t>
      </w:r>
      <w:r w:rsidR="006A14B4">
        <w:rPr>
          <w:rFonts w:asciiTheme="minorHAnsi" w:hAnsiTheme="minorHAnsi" w:cstheme="minorHAnsi"/>
        </w:rPr>
        <w:t>A</w:t>
      </w:r>
      <w:r w:rsidR="0022724F" w:rsidRPr="00B61B1E">
        <w:rPr>
          <w:rFonts w:asciiTheme="minorHAnsi" w:hAnsiTheme="minorHAnsi" w:cstheme="minorHAnsi"/>
        </w:rPr>
        <w:t xml:space="preserve">, </w:t>
      </w:r>
      <w:r w:rsidRPr="00B61B1E">
        <w:rPr>
          <w:rFonts w:asciiTheme="minorHAnsi" w:hAnsiTheme="minorHAnsi" w:cstheme="minorHAnsi"/>
        </w:rPr>
        <w:t>the average number of violations per inspection with violations by violation type</w:t>
      </w:r>
      <w:r w:rsidR="0022724F" w:rsidRPr="00B61B1E">
        <w:rPr>
          <w:rFonts w:asciiTheme="minorHAnsi" w:hAnsiTheme="minorHAnsi" w:cstheme="minorHAnsi"/>
        </w:rPr>
        <w:t>,</w:t>
      </w:r>
      <w:r w:rsidRPr="00B61B1E">
        <w:rPr>
          <w:rFonts w:asciiTheme="minorHAnsi" w:hAnsiTheme="minorHAnsi" w:cstheme="minorHAnsi"/>
        </w:rPr>
        <w:t xml:space="preserve"> is </w:t>
      </w:r>
      <w:r w:rsidR="00695782" w:rsidRPr="00B61B1E">
        <w:rPr>
          <w:rFonts w:asciiTheme="minorHAnsi" w:hAnsiTheme="minorHAnsi" w:cstheme="minorHAnsi"/>
        </w:rPr>
        <w:t>-</w:t>
      </w:r>
      <w:r w:rsidRPr="00B61B1E">
        <w:rPr>
          <w:rFonts w:asciiTheme="minorHAnsi" w:hAnsiTheme="minorHAnsi" w:cstheme="minorHAnsi"/>
        </w:rPr>
        <w:t>20% of the three-year national average of 1.</w:t>
      </w:r>
      <w:r w:rsidR="00422B5D" w:rsidRPr="00B61B1E">
        <w:rPr>
          <w:rFonts w:asciiTheme="minorHAnsi" w:hAnsiTheme="minorHAnsi" w:cstheme="minorHAnsi"/>
        </w:rPr>
        <w:t>72</w:t>
      </w:r>
      <w:r w:rsidRPr="00B61B1E">
        <w:rPr>
          <w:rFonts w:asciiTheme="minorHAnsi" w:hAnsiTheme="minorHAnsi" w:cstheme="minorHAnsi"/>
        </w:rPr>
        <w:t xml:space="preserve"> for serious/willful/repeat (S/W/R) violations</w:t>
      </w:r>
      <w:r w:rsidR="00695782" w:rsidRPr="00B61B1E">
        <w:rPr>
          <w:rFonts w:asciiTheme="minorHAnsi" w:hAnsiTheme="minorHAnsi" w:cstheme="minorHAnsi"/>
        </w:rPr>
        <w:t xml:space="preserve">. </w:t>
      </w:r>
      <w:r w:rsidR="00F555B4" w:rsidRPr="00B61B1E">
        <w:rPr>
          <w:rFonts w:asciiTheme="minorHAnsi" w:hAnsiTheme="minorHAnsi" w:cstheme="minorHAnsi"/>
        </w:rPr>
        <w:t xml:space="preserve"> </w:t>
      </w:r>
      <w:r w:rsidRPr="00B61B1E">
        <w:rPr>
          <w:rFonts w:asciiTheme="minorHAnsi" w:hAnsiTheme="minorHAnsi" w:cstheme="minorHAnsi"/>
        </w:rPr>
        <w:t xml:space="preserve">PEOSH’s S/W/R average was </w:t>
      </w:r>
      <w:r w:rsidR="00EF3F3B" w:rsidRPr="00B61B1E">
        <w:rPr>
          <w:rFonts w:asciiTheme="minorHAnsi" w:hAnsiTheme="minorHAnsi" w:cstheme="minorHAnsi"/>
        </w:rPr>
        <w:t>3.33</w:t>
      </w:r>
      <w:r w:rsidRPr="00B61B1E">
        <w:rPr>
          <w:rFonts w:asciiTheme="minorHAnsi" w:hAnsiTheme="minorHAnsi" w:cstheme="minorHAnsi"/>
        </w:rPr>
        <w:t xml:space="preserve"> </w:t>
      </w:r>
      <w:r w:rsidR="00D108AD" w:rsidRPr="00B61B1E">
        <w:rPr>
          <w:rFonts w:asciiTheme="minorHAnsi" w:hAnsiTheme="minorHAnsi" w:cstheme="minorHAnsi"/>
        </w:rPr>
        <w:t>violations,</w:t>
      </w:r>
      <w:r w:rsidRPr="00B61B1E">
        <w:rPr>
          <w:rFonts w:asciiTheme="minorHAnsi" w:hAnsiTheme="minorHAnsi" w:cstheme="minorHAnsi"/>
        </w:rPr>
        <w:t xml:space="preserve"> which was significantly above the FRL</w:t>
      </w:r>
      <w:r w:rsidR="000B0954" w:rsidRPr="00B61B1E">
        <w:rPr>
          <w:rFonts w:asciiTheme="minorHAnsi" w:hAnsiTheme="minorHAnsi" w:cstheme="minorHAnsi"/>
        </w:rPr>
        <w:t xml:space="preserve"> of 1.38</w:t>
      </w:r>
      <w:r w:rsidR="00695782" w:rsidRPr="00B61B1E">
        <w:rPr>
          <w:rFonts w:asciiTheme="minorHAnsi" w:hAnsiTheme="minorHAnsi" w:cstheme="minorHAnsi"/>
        </w:rPr>
        <w:t xml:space="preserve">.  </w:t>
      </w:r>
      <w:r w:rsidRPr="00B61B1E">
        <w:rPr>
          <w:rFonts w:asciiTheme="minorHAnsi" w:hAnsiTheme="minorHAnsi" w:cstheme="minorHAnsi"/>
        </w:rPr>
        <w:t>The FRL for</w:t>
      </w:r>
      <w:r w:rsidR="000B0954" w:rsidRPr="00B61B1E">
        <w:rPr>
          <w:rFonts w:asciiTheme="minorHAnsi" w:hAnsiTheme="minorHAnsi" w:cstheme="minorHAnsi"/>
        </w:rPr>
        <w:t xml:space="preserve"> SAMM 5</w:t>
      </w:r>
      <w:r w:rsidR="006A14B4">
        <w:rPr>
          <w:rFonts w:asciiTheme="minorHAnsi" w:hAnsiTheme="minorHAnsi" w:cstheme="minorHAnsi"/>
        </w:rPr>
        <w:t>B</w:t>
      </w:r>
      <w:r w:rsidR="000B0954" w:rsidRPr="00B61B1E">
        <w:rPr>
          <w:rFonts w:asciiTheme="minorHAnsi" w:hAnsiTheme="minorHAnsi" w:cstheme="minorHAnsi"/>
        </w:rPr>
        <w:t>,</w:t>
      </w:r>
      <w:r w:rsidRPr="00B61B1E">
        <w:rPr>
          <w:rFonts w:asciiTheme="minorHAnsi" w:hAnsiTheme="minorHAnsi" w:cstheme="minorHAnsi"/>
        </w:rPr>
        <w:t xml:space="preserve"> </w:t>
      </w:r>
      <w:r w:rsidR="00600AFD" w:rsidRPr="00B61B1E">
        <w:rPr>
          <w:rFonts w:asciiTheme="minorHAnsi" w:hAnsiTheme="minorHAnsi" w:cstheme="minorHAnsi"/>
        </w:rPr>
        <w:t xml:space="preserve">the average number of </w:t>
      </w:r>
      <w:r w:rsidRPr="00B61B1E">
        <w:rPr>
          <w:rFonts w:asciiTheme="minorHAnsi" w:hAnsiTheme="minorHAnsi" w:cstheme="minorHAnsi"/>
        </w:rPr>
        <w:t xml:space="preserve">OTS </w:t>
      </w:r>
      <w:r w:rsidR="00600AFD" w:rsidRPr="00B61B1E">
        <w:rPr>
          <w:rFonts w:asciiTheme="minorHAnsi" w:hAnsiTheme="minorHAnsi" w:cstheme="minorHAnsi"/>
        </w:rPr>
        <w:t>violations per inspection with violations</w:t>
      </w:r>
      <w:r w:rsidRPr="00B61B1E">
        <w:rPr>
          <w:rFonts w:asciiTheme="minorHAnsi" w:hAnsiTheme="minorHAnsi" w:cstheme="minorHAnsi"/>
        </w:rPr>
        <w:t xml:space="preserve"> is -20%</w:t>
      </w:r>
      <w:r w:rsidR="00F555B4" w:rsidRPr="00B61B1E">
        <w:rPr>
          <w:rFonts w:asciiTheme="minorHAnsi" w:hAnsiTheme="minorHAnsi" w:cstheme="minorHAnsi"/>
        </w:rPr>
        <w:t xml:space="preserve"> </w:t>
      </w:r>
      <w:r w:rsidRPr="00B61B1E">
        <w:rPr>
          <w:rFonts w:asciiTheme="minorHAnsi" w:hAnsiTheme="minorHAnsi" w:cstheme="minorHAnsi"/>
        </w:rPr>
        <w:t>of the three-year national average of 0.</w:t>
      </w:r>
      <w:r w:rsidR="00317D9A" w:rsidRPr="00B61B1E">
        <w:rPr>
          <w:rFonts w:asciiTheme="minorHAnsi" w:hAnsiTheme="minorHAnsi" w:cstheme="minorHAnsi"/>
        </w:rPr>
        <w:t>95</w:t>
      </w:r>
      <w:r w:rsidR="00217289">
        <w:rPr>
          <w:rFonts w:asciiTheme="minorHAnsi" w:hAnsiTheme="minorHAnsi" w:cstheme="minorHAnsi"/>
        </w:rPr>
        <w:t xml:space="preserve">.  </w:t>
      </w:r>
      <w:r w:rsidRPr="00B61B1E">
        <w:rPr>
          <w:rFonts w:asciiTheme="minorHAnsi" w:hAnsiTheme="minorHAnsi" w:cstheme="minorHAnsi"/>
        </w:rPr>
        <w:t xml:space="preserve">PEOSH’s OTS average was </w:t>
      </w:r>
      <w:r w:rsidR="003E7724" w:rsidRPr="00B61B1E">
        <w:rPr>
          <w:rFonts w:asciiTheme="minorHAnsi" w:hAnsiTheme="minorHAnsi" w:cstheme="minorHAnsi"/>
        </w:rPr>
        <w:t>2.01,</w:t>
      </w:r>
      <w:r w:rsidRPr="00B61B1E">
        <w:rPr>
          <w:rFonts w:asciiTheme="minorHAnsi" w:hAnsiTheme="minorHAnsi" w:cstheme="minorHAnsi"/>
        </w:rPr>
        <w:t xml:space="preserve"> which was also above the FRL</w:t>
      </w:r>
      <w:r w:rsidR="00600AFD" w:rsidRPr="00B61B1E">
        <w:rPr>
          <w:rFonts w:asciiTheme="minorHAnsi" w:hAnsiTheme="minorHAnsi" w:cstheme="minorHAnsi"/>
        </w:rPr>
        <w:t xml:space="preserve"> of 0.76. </w:t>
      </w:r>
    </w:p>
    <w:p w14:paraId="78E7713A" w14:textId="77777777" w:rsidR="00F326AA" w:rsidRDefault="00F326AA" w:rsidP="0022724F">
      <w:pPr>
        <w:widowControl/>
        <w:tabs>
          <w:tab w:val="left" w:pos="1260"/>
          <w:tab w:val="left" w:pos="1350"/>
        </w:tabs>
        <w:autoSpaceDE/>
        <w:autoSpaceDN/>
        <w:adjustRightInd/>
        <w:ind w:left="900"/>
        <w:contextualSpacing/>
        <w:rPr>
          <w:rFonts w:asciiTheme="minorHAnsi" w:hAnsiTheme="minorHAnsi" w:cstheme="minorHAnsi"/>
        </w:rPr>
      </w:pPr>
    </w:p>
    <w:p w14:paraId="42D6D275" w14:textId="7ADA374F" w:rsidR="00F326AA" w:rsidRDefault="00F326AA" w:rsidP="00F326AA">
      <w:pPr>
        <w:widowControl/>
        <w:tabs>
          <w:tab w:val="left" w:pos="1260"/>
          <w:tab w:val="left" w:pos="1350"/>
        </w:tabs>
        <w:autoSpaceDE/>
        <w:autoSpaceDN/>
        <w:adjustRightInd/>
        <w:ind w:left="900"/>
        <w:contextualSpacing/>
        <w:rPr>
          <w:rFonts w:asciiTheme="minorHAnsi" w:hAnsiTheme="minorHAnsi" w:cstheme="minorHAnsi"/>
          <w:iCs/>
        </w:rPr>
      </w:pPr>
      <w:r w:rsidRPr="00F326AA">
        <w:rPr>
          <w:rFonts w:asciiTheme="minorHAnsi" w:hAnsiTheme="minorHAnsi" w:cstheme="minorHAnsi"/>
          <w:iCs/>
        </w:rPr>
        <w:t>SAMM</w:t>
      </w:r>
      <w:r w:rsidR="00824B3F">
        <w:rPr>
          <w:rFonts w:asciiTheme="minorHAnsi" w:hAnsiTheme="minorHAnsi" w:cstheme="minorHAnsi"/>
          <w:iCs/>
        </w:rPr>
        <w:t>s</w:t>
      </w:r>
      <w:r w:rsidRPr="00F326AA">
        <w:rPr>
          <w:rFonts w:asciiTheme="minorHAnsi" w:hAnsiTheme="minorHAnsi" w:cstheme="minorHAnsi"/>
          <w:iCs/>
        </w:rPr>
        <w:t xml:space="preserve"> #9A through #9D show that </w:t>
      </w:r>
      <w:r>
        <w:rPr>
          <w:rFonts w:asciiTheme="minorHAnsi" w:hAnsiTheme="minorHAnsi" w:cstheme="minorHAnsi"/>
          <w:iCs/>
        </w:rPr>
        <w:t>PEOSH’s</w:t>
      </w:r>
      <w:r w:rsidRPr="00F326AA">
        <w:rPr>
          <w:rFonts w:asciiTheme="minorHAnsi" w:hAnsiTheme="minorHAnsi" w:cstheme="minorHAnsi"/>
          <w:iCs/>
        </w:rPr>
        <w:t xml:space="preserve"> percent in</w:t>
      </w:r>
      <w:r w:rsidRPr="00F326AA">
        <w:rPr>
          <w:rFonts w:ascii="Cambria Math" w:hAnsi="Cambria Math" w:cs="Cambria Math"/>
          <w:iCs/>
        </w:rPr>
        <w:t>‑</w:t>
      </w:r>
      <w:r w:rsidRPr="00F326AA">
        <w:rPr>
          <w:rFonts w:asciiTheme="minorHAnsi" w:hAnsiTheme="minorHAnsi" w:cstheme="minorHAnsi"/>
          <w:iCs/>
        </w:rPr>
        <w:t xml:space="preserve">compliance rates were </w:t>
      </w:r>
      <w:r w:rsidR="00E57A93">
        <w:rPr>
          <w:rFonts w:asciiTheme="minorHAnsi" w:hAnsiTheme="minorHAnsi" w:cstheme="minorHAnsi"/>
          <w:iCs/>
        </w:rPr>
        <w:t>36.80</w:t>
      </w:r>
      <w:r w:rsidRPr="00F326AA">
        <w:rPr>
          <w:rFonts w:asciiTheme="minorHAnsi" w:hAnsiTheme="minorHAnsi" w:cstheme="minorHAnsi"/>
          <w:iCs/>
        </w:rPr>
        <w:t xml:space="preserve">% for programmed safety inspections, </w:t>
      </w:r>
      <w:r w:rsidR="00E57A93">
        <w:rPr>
          <w:rFonts w:asciiTheme="minorHAnsi" w:hAnsiTheme="minorHAnsi" w:cstheme="minorHAnsi"/>
          <w:iCs/>
        </w:rPr>
        <w:t>54.17</w:t>
      </w:r>
      <w:r w:rsidRPr="00F326AA">
        <w:rPr>
          <w:rFonts w:asciiTheme="minorHAnsi" w:hAnsiTheme="minorHAnsi" w:cstheme="minorHAnsi"/>
          <w:iCs/>
        </w:rPr>
        <w:t xml:space="preserve">% for unprogrammed safety inspections, </w:t>
      </w:r>
      <w:r w:rsidR="00AD3B59">
        <w:rPr>
          <w:rFonts w:asciiTheme="minorHAnsi" w:hAnsiTheme="minorHAnsi" w:cstheme="minorHAnsi"/>
          <w:iCs/>
        </w:rPr>
        <w:t>45.45</w:t>
      </w:r>
      <w:r w:rsidRPr="00F326AA">
        <w:rPr>
          <w:rFonts w:asciiTheme="minorHAnsi" w:hAnsiTheme="minorHAnsi" w:cstheme="minorHAnsi"/>
          <w:iCs/>
        </w:rPr>
        <w:t xml:space="preserve">% for programmed health inspections, and </w:t>
      </w:r>
      <w:r w:rsidR="00AD3B59">
        <w:rPr>
          <w:rFonts w:asciiTheme="minorHAnsi" w:hAnsiTheme="minorHAnsi" w:cstheme="minorHAnsi"/>
          <w:iCs/>
        </w:rPr>
        <w:t>15.79</w:t>
      </w:r>
      <w:r w:rsidRPr="00F326AA">
        <w:rPr>
          <w:rFonts w:asciiTheme="minorHAnsi" w:hAnsiTheme="minorHAnsi" w:cstheme="minorHAnsi"/>
          <w:iCs/>
        </w:rPr>
        <w:t xml:space="preserve">% for unprogrammed health inspections.  All results fell </w:t>
      </w:r>
      <w:r w:rsidR="00976341">
        <w:rPr>
          <w:rFonts w:asciiTheme="minorHAnsi" w:hAnsiTheme="minorHAnsi" w:cstheme="minorHAnsi"/>
          <w:iCs/>
        </w:rPr>
        <w:t>above</w:t>
      </w:r>
      <w:r w:rsidRPr="00F326AA">
        <w:rPr>
          <w:rFonts w:asciiTheme="minorHAnsi" w:hAnsiTheme="minorHAnsi" w:cstheme="minorHAnsi"/>
          <w:iCs/>
        </w:rPr>
        <w:t xml:space="preserve"> their respective FRLs</w:t>
      </w:r>
      <w:r w:rsidR="00976341">
        <w:rPr>
          <w:rFonts w:asciiTheme="minorHAnsi" w:hAnsiTheme="minorHAnsi" w:cstheme="minorHAnsi"/>
          <w:iCs/>
        </w:rPr>
        <w:t xml:space="preserve"> except for</w:t>
      </w:r>
      <w:r w:rsidR="00496B36">
        <w:rPr>
          <w:rFonts w:asciiTheme="minorHAnsi" w:hAnsiTheme="minorHAnsi" w:cstheme="minorHAnsi"/>
          <w:iCs/>
        </w:rPr>
        <w:t xml:space="preserve"> unprogrammed health </w:t>
      </w:r>
      <w:r w:rsidR="00EE79CC">
        <w:rPr>
          <w:rFonts w:asciiTheme="minorHAnsi" w:hAnsiTheme="minorHAnsi" w:cstheme="minorHAnsi"/>
          <w:iCs/>
        </w:rPr>
        <w:t>inspections,</w:t>
      </w:r>
      <w:r w:rsidR="00496B36">
        <w:rPr>
          <w:rFonts w:asciiTheme="minorHAnsi" w:hAnsiTheme="minorHAnsi" w:cstheme="minorHAnsi"/>
          <w:iCs/>
        </w:rPr>
        <w:t xml:space="preserve"> which fell significantly below the FRL.</w:t>
      </w:r>
      <w:r w:rsidRPr="00F326AA">
        <w:rPr>
          <w:rFonts w:asciiTheme="minorHAnsi" w:hAnsiTheme="minorHAnsi" w:cstheme="minorHAnsi"/>
          <w:iCs/>
        </w:rPr>
        <w:t xml:space="preserve">  The programmed safety FRL is 36.53% (+20% of 30.44%); the unprogrammed safety FRL is 45.64% (+20% of 38.03%); the programmed health FRL is 52.08% (+20% of 43.</w:t>
      </w:r>
      <w:r w:rsidR="00365D99">
        <w:rPr>
          <w:rFonts w:asciiTheme="minorHAnsi" w:hAnsiTheme="minorHAnsi" w:cstheme="minorHAnsi"/>
          <w:iCs/>
        </w:rPr>
        <w:t>40</w:t>
      </w:r>
      <w:r w:rsidRPr="00F326AA">
        <w:rPr>
          <w:rFonts w:asciiTheme="minorHAnsi" w:hAnsiTheme="minorHAnsi" w:cstheme="minorHAnsi"/>
          <w:iCs/>
        </w:rPr>
        <w:t>%); and the unprogrammed health FRL is 52.35% (+20% of 43.63%).</w:t>
      </w:r>
    </w:p>
    <w:p w14:paraId="3D865E02" w14:textId="77777777" w:rsidR="000125B6" w:rsidRPr="000125B6" w:rsidRDefault="000125B6" w:rsidP="00F326AA">
      <w:pPr>
        <w:widowControl/>
        <w:tabs>
          <w:tab w:val="left" w:pos="1260"/>
          <w:tab w:val="left" w:pos="1350"/>
        </w:tabs>
        <w:autoSpaceDE/>
        <w:autoSpaceDN/>
        <w:adjustRightInd/>
        <w:ind w:left="900"/>
        <w:contextualSpacing/>
        <w:rPr>
          <w:rFonts w:asciiTheme="minorHAnsi" w:hAnsiTheme="minorHAnsi" w:cstheme="minorHAnsi"/>
          <w:iCs/>
        </w:rPr>
      </w:pPr>
    </w:p>
    <w:p w14:paraId="5742F1FC" w14:textId="373BE295" w:rsidR="000125B6" w:rsidRPr="000125B6" w:rsidRDefault="000125B6" w:rsidP="45D5892C">
      <w:pPr>
        <w:widowControl/>
        <w:tabs>
          <w:tab w:val="left" w:pos="1260"/>
          <w:tab w:val="left" w:pos="1350"/>
        </w:tabs>
        <w:autoSpaceDE/>
        <w:autoSpaceDN/>
        <w:adjustRightInd/>
        <w:ind w:left="900"/>
        <w:contextualSpacing/>
        <w:rPr>
          <w:rFonts w:asciiTheme="minorHAnsi" w:hAnsiTheme="minorHAnsi" w:cstheme="minorBidi"/>
        </w:rPr>
      </w:pPr>
      <w:r w:rsidRPr="45D5892C">
        <w:rPr>
          <w:rFonts w:asciiTheme="minorHAnsi" w:hAnsiTheme="minorHAnsi" w:cstheme="minorBidi"/>
        </w:rPr>
        <w:t>PEOSH’s higher in</w:t>
      </w:r>
      <w:r w:rsidR="002F2812">
        <w:rPr>
          <w:rFonts w:asciiTheme="minorHAnsi" w:hAnsiTheme="minorHAnsi" w:cstheme="minorBidi"/>
        </w:rPr>
        <w:t>-</w:t>
      </w:r>
      <w:r w:rsidRPr="45D5892C">
        <w:rPr>
          <w:rFonts w:asciiTheme="minorHAnsi" w:hAnsiTheme="minorHAnsi" w:cstheme="minorBidi"/>
        </w:rPr>
        <w:t xml:space="preserve">compliance rates </w:t>
      </w:r>
      <w:r w:rsidR="00C008A1" w:rsidRPr="45D5892C">
        <w:rPr>
          <w:rFonts w:asciiTheme="minorHAnsi" w:hAnsiTheme="minorHAnsi" w:cstheme="minorBidi"/>
        </w:rPr>
        <w:t>may be</w:t>
      </w:r>
      <w:r w:rsidRPr="45D5892C">
        <w:rPr>
          <w:rFonts w:asciiTheme="minorHAnsi" w:hAnsiTheme="minorHAnsi" w:cstheme="minorBidi"/>
        </w:rPr>
        <w:t xml:space="preserve"> attributable to its practice of conducting follow</w:t>
      </w:r>
      <w:r w:rsidR="3AB3DB06" w:rsidRPr="45D5892C">
        <w:rPr>
          <w:rFonts w:asciiTheme="minorHAnsi" w:hAnsiTheme="minorHAnsi" w:cstheme="minorBidi"/>
        </w:rPr>
        <w:t>-</w:t>
      </w:r>
      <w:r w:rsidRPr="45D5892C">
        <w:rPr>
          <w:rFonts w:asciiTheme="minorHAnsi" w:hAnsiTheme="minorHAnsi" w:cstheme="minorBidi"/>
        </w:rPr>
        <w:t xml:space="preserve">up inspections to verify abatement. </w:t>
      </w:r>
      <w:r w:rsidR="00C008A1" w:rsidRPr="45D5892C">
        <w:rPr>
          <w:rFonts w:asciiTheme="minorHAnsi" w:hAnsiTheme="minorHAnsi" w:cstheme="minorBidi"/>
        </w:rPr>
        <w:t xml:space="preserve"> </w:t>
      </w:r>
      <w:r w:rsidRPr="45D5892C">
        <w:rPr>
          <w:rFonts w:asciiTheme="minorHAnsi" w:hAnsiTheme="minorHAnsi" w:cstheme="minorBidi"/>
        </w:rPr>
        <w:t>Because follow</w:t>
      </w:r>
      <w:r w:rsidR="58ADC75A" w:rsidRPr="45D5892C">
        <w:rPr>
          <w:rFonts w:asciiTheme="minorHAnsi" w:hAnsiTheme="minorHAnsi" w:cstheme="minorBidi"/>
        </w:rPr>
        <w:t>-</w:t>
      </w:r>
      <w:r w:rsidRPr="45D5892C">
        <w:rPr>
          <w:rFonts w:asciiTheme="minorHAnsi" w:hAnsiTheme="minorHAnsi" w:cstheme="minorBidi"/>
        </w:rPr>
        <w:t>up inspections occur after citations have already been issued and corrective actions are underway or completed, these inspections naturally result in a higher percentage of establishments found in</w:t>
      </w:r>
      <w:r w:rsidR="002F2812">
        <w:rPr>
          <w:rFonts w:asciiTheme="minorHAnsi" w:hAnsiTheme="minorHAnsi" w:cstheme="minorBidi"/>
        </w:rPr>
        <w:t>-</w:t>
      </w:r>
      <w:r w:rsidRPr="45D5892C">
        <w:rPr>
          <w:rFonts w:asciiTheme="minorHAnsi" w:hAnsiTheme="minorHAnsi" w:cstheme="minorBidi"/>
        </w:rPr>
        <w:t xml:space="preserve">compliance. </w:t>
      </w:r>
      <w:r w:rsidR="00C008A1" w:rsidRPr="45D5892C">
        <w:rPr>
          <w:rFonts w:asciiTheme="minorHAnsi" w:hAnsiTheme="minorHAnsi" w:cstheme="minorBidi"/>
        </w:rPr>
        <w:t xml:space="preserve"> </w:t>
      </w:r>
      <w:r w:rsidRPr="45D5892C">
        <w:rPr>
          <w:rFonts w:asciiTheme="minorHAnsi" w:hAnsiTheme="minorHAnsi" w:cstheme="minorBidi"/>
        </w:rPr>
        <w:t xml:space="preserve">This pattern reflects effective case management rather than ineffective targeting. </w:t>
      </w:r>
      <w:r w:rsidR="007B6151" w:rsidRPr="45D5892C">
        <w:rPr>
          <w:rFonts w:asciiTheme="minorHAnsi" w:hAnsiTheme="minorHAnsi" w:cstheme="minorBidi"/>
        </w:rPr>
        <w:t xml:space="preserve"> </w:t>
      </w:r>
      <w:proofErr w:type="gramStart"/>
      <w:r w:rsidR="009F7EC8" w:rsidRPr="45D5892C">
        <w:rPr>
          <w:rFonts w:asciiTheme="minorHAnsi" w:hAnsiTheme="minorHAnsi" w:cstheme="minorBidi"/>
        </w:rPr>
        <w:t>Taken</w:t>
      </w:r>
      <w:proofErr w:type="gramEnd"/>
      <w:r w:rsidR="009F7EC8" w:rsidRPr="45D5892C">
        <w:rPr>
          <w:rFonts w:asciiTheme="minorHAnsi" w:hAnsiTheme="minorHAnsi" w:cstheme="minorBidi"/>
        </w:rPr>
        <w:t xml:space="preserve"> together, the high violation rates and the higher in</w:t>
      </w:r>
      <w:r w:rsidR="002F2812">
        <w:rPr>
          <w:rFonts w:asciiTheme="minorHAnsi" w:hAnsiTheme="minorHAnsi" w:cstheme="minorBidi"/>
        </w:rPr>
        <w:t>-</w:t>
      </w:r>
      <w:r w:rsidR="009F7EC8" w:rsidRPr="45D5892C">
        <w:rPr>
          <w:rFonts w:asciiTheme="minorHAnsi" w:hAnsiTheme="minorHAnsi" w:cstheme="minorBidi"/>
        </w:rPr>
        <w:t>compliance rates associated with follow</w:t>
      </w:r>
      <w:r w:rsidR="53316B5D" w:rsidRPr="45D5892C">
        <w:rPr>
          <w:rFonts w:asciiTheme="minorHAnsi" w:hAnsiTheme="minorHAnsi" w:cstheme="minorBidi"/>
        </w:rPr>
        <w:t>-</w:t>
      </w:r>
      <w:r w:rsidR="009F7EC8" w:rsidRPr="45D5892C">
        <w:rPr>
          <w:rFonts w:asciiTheme="minorHAnsi" w:hAnsiTheme="minorHAnsi" w:cstheme="minorBidi"/>
        </w:rPr>
        <w:t xml:space="preserve">up activity indicate that PEOSH is both identifying hazardous worksites and ensuring abatement is verified. Because this pattern reflects program design rather than deficiencies in targeting or enforcement, the in-compliance rates do not rise to the level of an observation </w:t>
      </w:r>
      <w:proofErr w:type="gramStart"/>
      <w:r w:rsidR="009F7EC8" w:rsidRPr="45D5892C">
        <w:rPr>
          <w:rFonts w:asciiTheme="minorHAnsi" w:hAnsiTheme="minorHAnsi" w:cstheme="minorBidi"/>
        </w:rPr>
        <w:t>at this time</w:t>
      </w:r>
      <w:proofErr w:type="gramEnd"/>
      <w:r w:rsidR="009F7EC8" w:rsidRPr="45D5892C">
        <w:rPr>
          <w:rFonts w:asciiTheme="minorHAnsi" w:hAnsiTheme="minorHAnsi" w:cstheme="minorBidi"/>
        </w:rPr>
        <w:t>.</w:t>
      </w:r>
    </w:p>
    <w:p w14:paraId="2A43F0E3" w14:textId="77777777" w:rsidR="005F4CE2" w:rsidRPr="00B61B1E" w:rsidRDefault="005F4CE2" w:rsidP="00B80A3E">
      <w:pPr>
        <w:widowControl/>
        <w:tabs>
          <w:tab w:val="left" w:pos="1260"/>
          <w:tab w:val="left" w:pos="1350"/>
        </w:tabs>
        <w:autoSpaceDE/>
        <w:autoSpaceDN/>
        <w:adjustRightInd/>
        <w:contextualSpacing/>
        <w:rPr>
          <w:rFonts w:asciiTheme="minorHAnsi" w:hAnsiTheme="minorHAnsi" w:cstheme="minorHAnsi"/>
        </w:rPr>
      </w:pPr>
    </w:p>
    <w:p w14:paraId="234537FC" w14:textId="56E73E3D" w:rsidR="00A03632" w:rsidRPr="00B61B1E" w:rsidRDefault="00B006D6" w:rsidP="00B006D6">
      <w:pPr>
        <w:widowControl/>
        <w:tabs>
          <w:tab w:val="left" w:pos="1260"/>
          <w:tab w:val="left" w:pos="1350"/>
        </w:tabs>
        <w:autoSpaceDE/>
        <w:autoSpaceDN/>
        <w:adjustRightInd/>
        <w:ind w:firstLine="900"/>
        <w:contextualSpacing/>
        <w:rPr>
          <w:rFonts w:asciiTheme="minorHAnsi" w:hAnsiTheme="minorHAnsi" w:cstheme="minorHAnsi"/>
        </w:rPr>
      </w:pPr>
      <w:r w:rsidRPr="00B61B1E">
        <w:rPr>
          <w:rFonts w:asciiTheme="minorHAnsi" w:hAnsiTheme="minorHAnsi" w:cstheme="minorHAnsi"/>
        </w:rPr>
        <w:t>PEOSH does not issue monetary penalties except in cases of willful or repeat violations.</w:t>
      </w:r>
      <w:r w:rsidR="003720B1" w:rsidRPr="00B61B1E">
        <w:rPr>
          <w:rFonts w:asciiTheme="minorHAnsi" w:hAnsiTheme="minorHAnsi" w:cstheme="minorHAnsi"/>
        </w:rPr>
        <w:t xml:space="preserve">  T</w:t>
      </w:r>
      <w:r w:rsidR="00A03632" w:rsidRPr="00B61B1E">
        <w:rPr>
          <w:rFonts w:asciiTheme="minorHAnsi" w:hAnsiTheme="minorHAnsi" w:cstheme="minorHAnsi"/>
        </w:rPr>
        <w:t xml:space="preserve">here </w:t>
      </w:r>
    </w:p>
    <w:p w14:paraId="6C617A04" w14:textId="38CDA7D7" w:rsidR="00B006D6" w:rsidRDefault="00B9698B" w:rsidP="00AB4E27">
      <w:pPr>
        <w:widowControl/>
        <w:tabs>
          <w:tab w:val="left" w:pos="1260"/>
          <w:tab w:val="left" w:pos="1350"/>
        </w:tabs>
        <w:autoSpaceDE/>
        <w:autoSpaceDN/>
        <w:adjustRightInd/>
        <w:ind w:left="900"/>
        <w:contextualSpacing/>
        <w:rPr>
          <w:rFonts w:asciiTheme="minorHAnsi" w:hAnsiTheme="minorHAnsi" w:cstheme="minorHAnsi"/>
        </w:rPr>
      </w:pPr>
      <w:r w:rsidRPr="00B61B1E">
        <w:rPr>
          <w:rFonts w:asciiTheme="minorHAnsi" w:hAnsiTheme="minorHAnsi" w:cstheme="minorHAnsi"/>
        </w:rPr>
        <w:t>was one</w:t>
      </w:r>
      <w:r w:rsidR="00A03632" w:rsidRPr="00B61B1E">
        <w:rPr>
          <w:rFonts w:asciiTheme="minorHAnsi" w:hAnsiTheme="minorHAnsi" w:cstheme="minorHAnsi"/>
        </w:rPr>
        <w:t xml:space="preserve"> penalty </w:t>
      </w:r>
      <w:r w:rsidR="008D3EB5" w:rsidRPr="00B61B1E">
        <w:rPr>
          <w:rFonts w:asciiTheme="minorHAnsi" w:hAnsiTheme="minorHAnsi" w:cstheme="minorHAnsi"/>
        </w:rPr>
        <w:t xml:space="preserve">assessed for an </w:t>
      </w:r>
      <w:r w:rsidR="00A03632" w:rsidRPr="00B61B1E">
        <w:rPr>
          <w:rFonts w:asciiTheme="minorHAnsi" w:hAnsiTheme="minorHAnsi" w:cstheme="minorHAnsi"/>
        </w:rPr>
        <w:t>Order to Comply issued in FY 202</w:t>
      </w:r>
      <w:r w:rsidR="005D27CD" w:rsidRPr="00B61B1E">
        <w:rPr>
          <w:rFonts w:asciiTheme="minorHAnsi" w:hAnsiTheme="minorHAnsi" w:cstheme="minorHAnsi"/>
        </w:rPr>
        <w:t>5</w:t>
      </w:r>
      <w:r w:rsidR="00B9439F" w:rsidRPr="00B61B1E">
        <w:rPr>
          <w:rFonts w:asciiTheme="minorHAnsi" w:hAnsiTheme="minorHAnsi" w:cstheme="minorHAnsi"/>
        </w:rPr>
        <w:t xml:space="preserve">.  In total, </w:t>
      </w:r>
      <w:r w:rsidR="00AB4E27" w:rsidRPr="00B61B1E">
        <w:rPr>
          <w:rFonts w:asciiTheme="minorHAnsi" w:hAnsiTheme="minorHAnsi" w:cstheme="minorHAnsi"/>
        </w:rPr>
        <w:t>PEOSH</w:t>
      </w:r>
      <w:r w:rsidR="005D27CD" w:rsidRPr="00B61B1E">
        <w:rPr>
          <w:rFonts w:asciiTheme="minorHAnsi" w:hAnsiTheme="minorHAnsi" w:cstheme="minorHAnsi"/>
        </w:rPr>
        <w:t xml:space="preserve"> collected $35,000.00 in penaltie</w:t>
      </w:r>
      <w:r w:rsidR="00B9439F" w:rsidRPr="00B61B1E">
        <w:rPr>
          <w:rFonts w:asciiTheme="minorHAnsi" w:hAnsiTheme="minorHAnsi" w:cstheme="minorHAnsi"/>
        </w:rPr>
        <w:t xml:space="preserve">s in FY 2025. </w:t>
      </w:r>
    </w:p>
    <w:p w14:paraId="306E5F97" w14:textId="77777777" w:rsidR="002B1060" w:rsidRDefault="002B1060" w:rsidP="00AB4E27">
      <w:pPr>
        <w:widowControl/>
        <w:tabs>
          <w:tab w:val="left" w:pos="1260"/>
          <w:tab w:val="left" w:pos="1350"/>
        </w:tabs>
        <w:autoSpaceDE/>
        <w:autoSpaceDN/>
        <w:adjustRightInd/>
        <w:ind w:left="900"/>
        <w:contextualSpacing/>
        <w:rPr>
          <w:rFonts w:asciiTheme="minorHAnsi" w:hAnsiTheme="minorHAnsi" w:cstheme="minorHAnsi"/>
        </w:rPr>
      </w:pPr>
    </w:p>
    <w:p w14:paraId="4F772A0B" w14:textId="77777777" w:rsidR="002B1060" w:rsidRPr="00B61B1E" w:rsidRDefault="002B1060" w:rsidP="002B1060">
      <w:pPr>
        <w:ind w:left="907"/>
        <w:rPr>
          <w:rFonts w:asciiTheme="minorHAnsi" w:hAnsiTheme="minorHAnsi" w:cstheme="minorHAnsi"/>
          <w:b/>
          <w:bCs/>
          <w:i/>
          <w:iCs/>
        </w:rPr>
      </w:pPr>
      <w:r w:rsidRPr="00B61B1E">
        <w:rPr>
          <w:rFonts w:asciiTheme="minorHAnsi" w:hAnsiTheme="minorHAnsi" w:cstheme="minorHAnsi"/>
          <w:b/>
          <w:bCs/>
          <w:u w:val="single"/>
        </w:rPr>
        <w:t>Observation FY 2024-OB-01 (FY 2023-OB-01, FY 2022-OB-08)</w:t>
      </w:r>
      <w:r w:rsidRPr="009857A5">
        <w:rPr>
          <w:rFonts w:asciiTheme="minorHAnsi" w:hAnsiTheme="minorHAnsi" w:cstheme="minorHAnsi"/>
          <w:b/>
          <w:bCs/>
        </w:rPr>
        <w:t>:</w:t>
      </w:r>
      <w:r w:rsidRPr="009857A5">
        <w:rPr>
          <w:rFonts w:asciiTheme="minorHAnsi" w:hAnsiTheme="minorHAnsi" w:cstheme="minorHAnsi"/>
        </w:rPr>
        <w:t xml:space="preserve"> </w:t>
      </w:r>
      <w:r w:rsidRPr="00B61B1E">
        <w:rPr>
          <w:rFonts w:asciiTheme="minorHAnsi" w:hAnsiTheme="minorHAnsi" w:cstheme="minorHAnsi"/>
          <w:i/>
          <w:iCs/>
        </w:rPr>
        <w:t>OIS Open Inspection Report-Pending Citations</w:t>
      </w:r>
      <w:r w:rsidRPr="00B61B1E">
        <w:rPr>
          <w:rFonts w:asciiTheme="minorHAnsi" w:hAnsiTheme="minorHAnsi" w:cstheme="minorHAnsi"/>
          <w:b/>
          <w:bCs/>
          <w:i/>
          <w:iCs/>
        </w:rPr>
        <w:t xml:space="preserve"> </w:t>
      </w:r>
    </w:p>
    <w:p w14:paraId="4A86C44B" w14:textId="731B6A95" w:rsidR="002B1060" w:rsidRPr="00311BF2" w:rsidRDefault="002B1060" w:rsidP="00311BF2">
      <w:pPr>
        <w:ind w:left="907"/>
        <w:rPr>
          <w:rFonts w:asciiTheme="minorHAnsi" w:hAnsiTheme="minorHAnsi" w:cstheme="minorHAnsi"/>
          <w:iCs/>
        </w:rPr>
      </w:pPr>
      <w:r w:rsidRPr="00186817">
        <w:rPr>
          <w:rFonts w:asciiTheme="minorHAnsi" w:hAnsiTheme="minorHAnsi" w:cstheme="minorHAnsi"/>
          <w:iCs/>
        </w:rPr>
        <w:t>An OIS Open Inspection Report</w:t>
      </w:r>
      <w:r>
        <w:rPr>
          <w:rFonts w:asciiTheme="minorHAnsi" w:hAnsiTheme="minorHAnsi" w:cstheme="minorHAnsi"/>
          <w:iCs/>
        </w:rPr>
        <w:t>,</w:t>
      </w:r>
      <w:r w:rsidRPr="00186817">
        <w:rPr>
          <w:rFonts w:asciiTheme="minorHAnsi" w:hAnsiTheme="minorHAnsi" w:cstheme="minorHAnsi"/>
          <w:iCs/>
        </w:rPr>
        <w:t xml:space="preserve"> run on February 9, 2025</w:t>
      </w:r>
      <w:r>
        <w:rPr>
          <w:rFonts w:asciiTheme="minorHAnsi" w:hAnsiTheme="minorHAnsi" w:cstheme="minorHAnsi"/>
          <w:iCs/>
        </w:rPr>
        <w:t>,</w:t>
      </w:r>
      <w:r w:rsidRPr="00186817">
        <w:rPr>
          <w:rFonts w:asciiTheme="minorHAnsi" w:hAnsiTheme="minorHAnsi" w:cstheme="minorHAnsi"/>
          <w:iCs/>
        </w:rPr>
        <w:t xml:space="preserve"> showed 15 inspection files that were opened more than 180 calendar days or six months</w:t>
      </w:r>
      <w:r>
        <w:rPr>
          <w:rFonts w:asciiTheme="minorHAnsi" w:hAnsiTheme="minorHAnsi" w:cstheme="minorHAnsi"/>
          <w:iCs/>
        </w:rPr>
        <w:t xml:space="preserve">.  </w:t>
      </w:r>
      <w:r w:rsidRPr="00186817">
        <w:rPr>
          <w:rFonts w:asciiTheme="minorHAnsi" w:hAnsiTheme="minorHAnsi" w:cstheme="minorHAnsi"/>
          <w:iCs/>
        </w:rPr>
        <w:t>The number of days opened ranged from 201-1,377 calendar days</w:t>
      </w:r>
      <w:r>
        <w:rPr>
          <w:rFonts w:asciiTheme="minorHAnsi" w:hAnsiTheme="minorHAnsi" w:cstheme="minorHAnsi"/>
          <w:iCs/>
        </w:rPr>
        <w:t>.</w:t>
      </w:r>
    </w:p>
    <w:p w14:paraId="1AE2CA26" w14:textId="77777777" w:rsidR="002636A8" w:rsidRDefault="002636A8" w:rsidP="002B1060">
      <w:pPr>
        <w:ind w:left="907"/>
        <w:rPr>
          <w:rFonts w:asciiTheme="minorHAnsi" w:hAnsiTheme="minorHAnsi" w:cstheme="minorHAnsi"/>
        </w:rPr>
      </w:pPr>
    </w:p>
    <w:p w14:paraId="2F25532E" w14:textId="6BFE6E85" w:rsidR="002B1060" w:rsidRPr="00B61B1E" w:rsidRDefault="002B1060" w:rsidP="002B1060">
      <w:pPr>
        <w:ind w:left="907"/>
        <w:rPr>
          <w:rFonts w:asciiTheme="minorHAnsi" w:hAnsiTheme="minorHAnsi" w:cstheme="minorHAnsi"/>
        </w:rPr>
      </w:pPr>
      <w:r w:rsidRPr="00B61B1E">
        <w:rPr>
          <w:rFonts w:asciiTheme="minorHAnsi" w:hAnsiTheme="minorHAnsi" w:cstheme="minorHAnsi"/>
        </w:rPr>
        <w:t>Page 88 of PEOSH’s FOM states that citations cannot be issued more than six months following the occurrence of the violation.  This section of the FOM makes references to applicable sections in the OSHA Act regarding issuing citations and not the PEOSH Act.</w:t>
      </w:r>
    </w:p>
    <w:p w14:paraId="45F4CEB2" w14:textId="77777777" w:rsidR="002B1060" w:rsidRDefault="002B1060" w:rsidP="002B1060">
      <w:pPr>
        <w:ind w:left="907"/>
        <w:rPr>
          <w:rFonts w:asciiTheme="minorHAnsi" w:hAnsiTheme="minorHAnsi" w:cstheme="minorHAnsi"/>
        </w:rPr>
      </w:pPr>
      <w:r w:rsidRPr="00B61B1E">
        <w:rPr>
          <w:rFonts w:asciiTheme="minorHAnsi" w:hAnsiTheme="minorHAnsi" w:cstheme="minorHAnsi"/>
        </w:rPr>
        <w:t xml:space="preserve"> </w:t>
      </w:r>
    </w:p>
    <w:p w14:paraId="6C1C70A8" w14:textId="77777777" w:rsidR="002636A8" w:rsidRPr="00B61B1E" w:rsidRDefault="002636A8" w:rsidP="002B1060">
      <w:pPr>
        <w:ind w:left="907"/>
        <w:rPr>
          <w:rFonts w:asciiTheme="minorHAnsi" w:hAnsiTheme="minorHAnsi" w:cstheme="minorHAnsi"/>
        </w:rPr>
      </w:pPr>
    </w:p>
    <w:p w14:paraId="5BAA6B56" w14:textId="206252DF" w:rsidR="002B1060" w:rsidRPr="00B61B1E" w:rsidRDefault="002B1060" w:rsidP="002B1060">
      <w:pPr>
        <w:ind w:left="907"/>
        <w:rPr>
          <w:rFonts w:asciiTheme="minorHAnsi" w:hAnsiTheme="minorHAnsi" w:cstheme="minorHAnsi"/>
        </w:rPr>
      </w:pPr>
      <w:r w:rsidRPr="00B61B1E">
        <w:rPr>
          <w:rFonts w:asciiTheme="minorHAnsi" w:hAnsiTheme="minorHAnsi" w:cstheme="minorHAnsi"/>
          <w:color w:val="000000"/>
        </w:rPr>
        <w:lastRenderedPageBreak/>
        <w:t xml:space="preserve">On March 5, 2026, the OIS Open Inspection Report indicated that one inspection had surpassed the 180-day threshold, remaining open for 234 days. </w:t>
      </w:r>
      <w:r w:rsidRPr="00B61B1E">
        <w:rPr>
          <w:rFonts w:asciiTheme="minorHAnsi" w:hAnsiTheme="minorHAnsi" w:cstheme="minorHAnsi"/>
        </w:rPr>
        <w:t xml:space="preserve"> </w:t>
      </w:r>
      <w:r w:rsidRPr="00B61B1E">
        <w:rPr>
          <w:rFonts w:asciiTheme="minorHAnsi" w:hAnsiTheme="minorHAnsi" w:cstheme="minorHAnsi"/>
          <w:color w:val="000000"/>
        </w:rPr>
        <w:t>This case</w:t>
      </w:r>
      <w:r w:rsidR="00183E1E">
        <w:rPr>
          <w:rFonts w:asciiTheme="minorHAnsi" w:hAnsiTheme="minorHAnsi" w:cstheme="minorHAnsi"/>
          <w:color w:val="000000"/>
        </w:rPr>
        <w:t xml:space="preserve"> </w:t>
      </w:r>
      <w:r w:rsidRPr="00B61B1E">
        <w:rPr>
          <w:rFonts w:asciiTheme="minorHAnsi" w:hAnsiTheme="minorHAnsi" w:cstheme="minorHAnsi"/>
          <w:color w:val="000000"/>
        </w:rPr>
        <w:t xml:space="preserve">file pertains to a health fatality investigation. </w:t>
      </w:r>
      <w:r w:rsidRPr="00B61B1E">
        <w:rPr>
          <w:rFonts w:asciiTheme="minorHAnsi" w:hAnsiTheme="minorHAnsi" w:cstheme="minorHAnsi"/>
        </w:rPr>
        <w:t xml:space="preserve"> </w:t>
      </w:r>
      <w:r w:rsidRPr="00B61B1E">
        <w:rPr>
          <w:rFonts w:asciiTheme="minorHAnsi" w:hAnsiTheme="minorHAnsi" w:cstheme="minorHAnsi"/>
          <w:color w:val="000000"/>
        </w:rPr>
        <w:t>PEOSH policy mandates that general health and safety inspections must be conducted within 180 days, or six months.</w:t>
      </w:r>
      <w:r>
        <w:rPr>
          <w:rFonts w:asciiTheme="minorHAnsi" w:hAnsiTheme="minorHAnsi" w:cstheme="minorHAnsi"/>
          <w:color w:val="000000"/>
        </w:rPr>
        <w:t xml:space="preserve"> </w:t>
      </w:r>
      <w:r w:rsidRPr="00B61B1E">
        <w:rPr>
          <w:rFonts w:asciiTheme="minorHAnsi" w:hAnsiTheme="minorHAnsi" w:cstheme="minorHAnsi"/>
          <w:color w:val="000000"/>
        </w:rPr>
        <w:t xml:space="preserve"> Exceptions are permitted only in cases involving fatalities or complex circumstances and require prior approval from PEOSH management. </w:t>
      </w:r>
      <w:r w:rsidRPr="00B61B1E">
        <w:rPr>
          <w:rFonts w:asciiTheme="minorHAnsi" w:hAnsiTheme="minorHAnsi" w:cstheme="minorHAnsi"/>
        </w:rPr>
        <w:t xml:space="preserve"> Based on the reviewed reports and </w:t>
      </w:r>
      <w:r>
        <w:rPr>
          <w:rFonts w:asciiTheme="minorHAnsi" w:hAnsiTheme="minorHAnsi" w:cstheme="minorHAnsi"/>
        </w:rPr>
        <w:t xml:space="preserve">the evaluation of </w:t>
      </w:r>
      <w:r w:rsidRPr="00B61B1E">
        <w:rPr>
          <w:rFonts w:asciiTheme="minorHAnsi" w:hAnsiTheme="minorHAnsi" w:cstheme="minorHAnsi"/>
        </w:rPr>
        <w:t>PEOSH’s updated policy, this observation is closed.</w:t>
      </w:r>
    </w:p>
    <w:p w14:paraId="4C787FCC" w14:textId="77777777" w:rsidR="00BB4A1B" w:rsidRPr="00B61B1E" w:rsidRDefault="00BB4A1B" w:rsidP="002B1060">
      <w:pPr>
        <w:widowControl/>
        <w:tabs>
          <w:tab w:val="left" w:pos="1260"/>
          <w:tab w:val="left" w:pos="1350"/>
        </w:tabs>
        <w:autoSpaceDE/>
        <w:autoSpaceDN/>
        <w:adjustRightInd/>
        <w:contextualSpacing/>
        <w:rPr>
          <w:rFonts w:asciiTheme="minorHAnsi" w:hAnsiTheme="minorHAnsi" w:cstheme="minorHAnsi"/>
        </w:rPr>
      </w:pPr>
    </w:p>
    <w:p w14:paraId="2F3D3AAC" w14:textId="6AF519E7" w:rsidR="00BB4A1B" w:rsidRPr="00B61B1E" w:rsidRDefault="00BB4A1B" w:rsidP="00B006D6">
      <w:pPr>
        <w:widowControl/>
        <w:tabs>
          <w:tab w:val="left" w:pos="1260"/>
          <w:tab w:val="left" w:pos="1350"/>
        </w:tabs>
        <w:autoSpaceDE/>
        <w:autoSpaceDN/>
        <w:adjustRightInd/>
        <w:ind w:firstLine="900"/>
        <w:contextualSpacing/>
        <w:rPr>
          <w:rFonts w:asciiTheme="minorHAnsi" w:hAnsiTheme="minorHAnsi" w:cstheme="minorHAnsi"/>
          <w:i/>
          <w:iCs/>
        </w:rPr>
      </w:pPr>
      <w:r w:rsidRPr="00B61B1E">
        <w:rPr>
          <w:rFonts w:asciiTheme="minorHAnsi" w:hAnsiTheme="minorHAnsi" w:cstheme="minorHAnsi"/>
          <w:b/>
          <w:bCs/>
          <w:u w:val="single"/>
        </w:rPr>
        <w:t xml:space="preserve">Observation </w:t>
      </w:r>
      <w:r w:rsidR="00F1045E">
        <w:rPr>
          <w:rFonts w:asciiTheme="minorHAnsi" w:hAnsiTheme="minorHAnsi" w:cstheme="minorHAnsi"/>
          <w:b/>
          <w:bCs/>
          <w:u w:val="single"/>
        </w:rPr>
        <w:t>FY 2024</w:t>
      </w:r>
      <w:r w:rsidR="00586AD8">
        <w:rPr>
          <w:rFonts w:asciiTheme="minorHAnsi" w:hAnsiTheme="minorHAnsi" w:cstheme="minorHAnsi"/>
          <w:b/>
          <w:bCs/>
          <w:u w:val="single"/>
        </w:rPr>
        <w:t>-OB-06 (</w:t>
      </w:r>
      <w:r w:rsidRPr="00B61B1E">
        <w:rPr>
          <w:rFonts w:asciiTheme="minorHAnsi" w:hAnsiTheme="minorHAnsi" w:cstheme="minorHAnsi"/>
          <w:b/>
          <w:bCs/>
          <w:u w:val="single"/>
        </w:rPr>
        <w:t>FY 2023-OB-06</w:t>
      </w:r>
      <w:r w:rsidR="00586AD8">
        <w:rPr>
          <w:rFonts w:asciiTheme="minorHAnsi" w:hAnsiTheme="minorHAnsi" w:cstheme="minorHAnsi"/>
          <w:b/>
          <w:bCs/>
          <w:u w:val="single"/>
        </w:rPr>
        <w:t>)</w:t>
      </w:r>
      <w:r w:rsidRPr="00E56066">
        <w:rPr>
          <w:rFonts w:asciiTheme="minorHAnsi" w:hAnsiTheme="minorHAnsi" w:cstheme="minorHAnsi"/>
          <w:b/>
          <w:bCs/>
        </w:rPr>
        <w:t>:</w:t>
      </w:r>
      <w:r w:rsidRPr="00E56066">
        <w:rPr>
          <w:rFonts w:asciiTheme="minorHAnsi" w:hAnsiTheme="minorHAnsi" w:cstheme="minorHAnsi"/>
        </w:rPr>
        <w:t xml:space="preserve"> </w:t>
      </w:r>
      <w:r w:rsidRPr="00B61B1E">
        <w:rPr>
          <w:rFonts w:asciiTheme="minorHAnsi" w:hAnsiTheme="minorHAnsi" w:cstheme="minorHAnsi"/>
          <w:i/>
          <w:iCs/>
        </w:rPr>
        <w:t>Issu</w:t>
      </w:r>
      <w:r w:rsidRPr="00E56066">
        <w:rPr>
          <w:rFonts w:asciiTheme="minorHAnsi" w:hAnsiTheme="minorHAnsi" w:cstheme="minorHAnsi"/>
          <w:i/>
          <w:iCs/>
        </w:rPr>
        <w:t xml:space="preserve">ing </w:t>
      </w:r>
      <w:r w:rsidRPr="00B61B1E">
        <w:rPr>
          <w:rFonts w:asciiTheme="minorHAnsi" w:hAnsiTheme="minorHAnsi" w:cstheme="minorHAnsi"/>
          <w:i/>
          <w:iCs/>
        </w:rPr>
        <w:t>OTCs for 1910.38 and 1910.39</w:t>
      </w:r>
    </w:p>
    <w:p w14:paraId="6B88D282" w14:textId="087424C9" w:rsidR="00554CF3" w:rsidRDefault="00AD5438" w:rsidP="00554CF3">
      <w:pPr>
        <w:ind w:left="907"/>
        <w:rPr>
          <w:rFonts w:asciiTheme="minorHAnsi" w:hAnsiTheme="minorHAnsi" w:cstheme="minorHAnsi"/>
        </w:rPr>
      </w:pPr>
      <w:r w:rsidRPr="00AD5438">
        <w:rPr>
          <w:rFonts w:asciiTheme="minorHAnsi" w:hAnsiTheme="minorHAnsi" w:cstheme="minorHAnsi"/>
        </w:rPr>
        <w:t xml:space="preserve">During the 2023 FAME case file review, four of 23 (17%) of closed safety files with OTCs that had issued an OTC for either OSHA standard 1910.38 or 1910.39 lacked evidence to support the orders and incorrectly cited 1910.38 or 1910.39 directly. </w:t>
      </w:r>
    </w:p>
    <w:p w14:paraId="26545546" w14:textId="77777777" w:rsidR="00D60070" w:rsidRDefault="00D60070" w:rsidP="00554CF3">
      <w:pPr>
        <w:ind w:left="907"/>
        <w:rPr>
          <w:rFonts w:asciiTheme="minorHAnsi" w:hAnsiTheme="minorHAnsi" w:cstheme="minorHAnsi"/>
        </w:rPr>
      </w:pPr>
    </w:p>
    <w:p w14:paraId="2AAFDE20" w14:textId="534D7DE3" w:rsidR="00D60070" w:rsidRPr="00D60070" w:rsidRDefault="00D60070" w:rsidP="00D60070">
      <w:pPr>
        <w:ind w:left="907"/>
        <w:rPr>
          <w:rFonts w:asciiTheme="minorHAnsi" w:hAnsiTheme="minorHAnsi" w:cstheme="minorHAnsi"/>
          <w:bCs/>
        </w:rPr>
      </w:pPr>
      <w:r w:rsidRPr="00D60070">
        <w:rPr>
          <w:rFonts w:asciiTheme="minorHAnsi" w:hAnsiTheme="minorHAnsi" w:cstheme="minorHAnsi"/>
          <w:bCs/>
        </w:rPr>
        <w:t xml:space="preserve">OSHA standard 1910.38, Emergency Action Plans (EAP) and 1910.39, Fire Prevention Plans (FPP), </w:t>
      </w:r>
      <w:r w:rsidR="002F2812" w:rsidRPr="00D60070">
        <w:rPr>
          <w:rFonts w:asciiTheme="minorHAnsi" w:hAnsiTheme="minorHAnsi" w:cstheme="minorHAnsi"/>
          <w:bCs/>
        </w:rPr>
        <w:t>require</w:t>
      </w:r>
      <w:r w:rsidRPr="00D60070">
        <w:rPr>
          <w:rFonts w:asciiTheme="minorHAnsi" w:hAnsiTheme="minorHAnsi" w:cstheme="minorHAnsi"/>
          <w:bCs/>
        </w:rPr>
        <w:t xml:space="preserve"> these plans </w:t>
      </w:r>
      <w:proofErr w:type="gramStart"/>
      <w:r w:rsidRPr="00D60070">
        <w:rPr>
          <w:rFonts w:asciiTheme="minorHAnsi" w:hAnsiTheme="minorHAnsi" w:cstheme="minorHAnsi"/>
          <w:bCs/>
        </w:rPr>
        <w:t>be</w:t>
      </w:r>
      <w:proofErr w:type="gramEnd"/>
      <w:r w:rsidRPr="00D60070">
        <w:rPr>
          <w:rFonts w:asciiTheme="minorHAnsi" w:hAnsiTheme="minorHAnsi" w:cstheme="minorHAnsi"/>
          <w:bCs/>
        </w:rPr>
        <w:t xml:space="preserve"> developed when required by another OSHA standard.  Per CPL 2-1.037, Compliance Policy for Emergency Action Plans (EAP) and Fire Prevention Plans (FPP), 1910.38 and 1910.39 are not to be cited directly but included as a reference to the specific standard that requires these plans.  There was no documentation in these cases noting which OSHA standard required an EAP and/or a FPP be developed to support the OTCs.</w:t>
      </w:r>
    </w:p>
    <w:p w14:paraId="2DCCF3C0" w14:textId="77777777" w:rsidR="00D60070" w:rsidRPr="00B61B1E" w:rsidRDefault="00D60070" w:rsidP="00554CF3">
      <w:pPr>
        <w:ind w:left="907"/>
        <w:rPr>
          <w:rFonts w:asciiTheme="minorHAnsi" w:hAnsiTheme="minorHAnsi" w:cstheme="minorHAnsi"/>
        </w:rPr>
      </w:pPr>
    </w:p>
    <w:p w14:paraId="5C683469" w14:textId="5792FDF1" w:rsidR="007E2DB0" w:rsidRPr="00B61B1E" w:rsidRDefault="007E2DB0" w:rsidP="00D60070">
      <w:pPr>
        <w:ind w:left="907"/>
        <w:rPr>
          <w:rFonts w:asciiTheme="minorHAnsi" w:hAnsiTheme="minorHAnsi" w:cstheme="minorHAnsi"/>
        </w:rPr>
      </w:pPr>
      <w:r w:rsidRPr="00B61B1E">
        <w:rPr>
          <w:rFonts w:asciiTheme="minorHAnsi" w:hAnsiTheme="minorHAnsi" w:cstheme="minorHAnsi"/>
        </w:rPr>
        <w:t xml:space="preserve">During the FY 2025 FAME Review, </w:t>
      </w:r>
      <w:r w:rsidR="00A42ACC" w:rsidRPr="00B61B1E">
        <w:rPr>
          <w:rFonts w:asciiTheme="minorHAnsi" w:hAnsiTheme="minorHAnsi" w:cstheme="minorHAnsi"/>
        </w:rPr>
        <w:t xml:space="preserve">87 case files were </w:t>
      </w:r>
      <w:r w:rsidR="00263874" w:rsidRPr="00B61B1E">
        <w:rPr>
          <w:rFonts w:asciiTheme="minorHAnsi" w:hAnsiTheme="minorHAnsi" w:cstheme="minorHAnsi"/>
        </w:rPr>
        <w:t>reviewed,</w:t>
      </w:r>
      <w:r w:rsidR="00A42ACC" w:rsidRPr="00B61B1E">
        <w:rPr>
          <w:rFonts w:asciiTheme="minorHAnsi" w:hAnsiTheme="minorHAnsi" w:cstheme="minorHAnsi"/>
        </w:rPr>
        <w:t xml:space="preserve"> and it was determined that there were no instances where 1910.38 or 1910.39 were cited incorrectly.</w:t>
      </w:r>
      <w:r w:rsidR="0020050A" w:rsidRPr="00B61B1E">
        <w:rPr>
          <w:rFonts w:asciiTheme="minorHAnsi" w:hAnsiTheme="minorHAnsi" w:cstheme="minorHAnsi"/>
        </w:rPr>
        <w:t xml:space="preserve">  </w:t>
      </w:r>
      <w:r w:rsidR="00A00062" w:rsidRPr="00B61B1E">
        <w:rPr>
          <w:rFonts w:asciiTheme="minorHAnsi" w:hAnsiTheme="minorHAnsi" w:cstheme="minorHAnsi"/>
          <w:color w:val="000000"/>
        </w:rPr>
        <w:t xml:space="preserve">Furthermore, an OIS Violation Detail Data report </w:t>
      </w:r>
      <w:r w:rsidR="00E921AE" w:rsidRPr="00B61B1E">
        <w:rPr>
          <w:rFonts w:asciiTheme="minorHAnsi" w:hAnsiTheme="minorHAnsi" w:cstheme="minorHAnsi"/>
          <w:color w:val="000000"/>
        </w:rPr>
        <w:t>run on April 6, 2026</w:t>
      </w:r>
      <w:r w:rsidR="00C77E67">
        <w:rPr>
          <w:rFonts w:asciiTheme="minorHAnsi" w:hAnsiTheme="minorHAnsi" w:cstheme="minorHAnsi"/>
          <w:color w:val="000000"/>
        </w:rPr>
        <w:t>,</w:t>
      </w:r>
      <w:r w:rsidR="00E921AE" w:rsidRPr="00B61B1E">
        <w:rPr>
          <w:rFonts w:asciiTheme="minorHAnsi" w:hAnsiTheme="minorHAnsi" w:cstheme="minorHAnsi"/>
          <w:color w:val="000000"/>
        </w:rPr>
        <w:t xml:space="preserve"> </w:t>
      </w:r>
      <w:r w:rsidR="00A00062" w:rsidRPr="00B61B1E">
        <w:rPr>
          <w:rFonts w:asciiTheme="minorHAnsi" w:hAnsiTheme="minorHAnsi" w:cstheme="minorHAnsi"/>
          <w:color w:val="000000"/>
        </w:rPr>
        <w:t>shows that only one 1910.38 or 1910.39 citation was issued during FY 2025</w:t>
      </w:r>
      <w:r w:rsidR="00170AA4">
        <w:rPr>
          <w:rFonts w:asciiTheme="minorHAnsi" w:hAnsiTheme="minorHAnsi" w:cstheme="minorHAnsi"/>
          <w:color w:val="000000"/>
        </w:rPr>
        <w:t xml:space="preserve">.  </w:t>
      </w:r>
      <w:r w:rsidR="00A00062" w:rsidRPr="00B61B1E">
        <w:rPr>
          <w:rFonts w:asciiTheme="minorHAnsi" w:hAnsiTheme="minorHAnsi" w:cstheme="minorHAnsi"/>
          <w:color w:val="000000"/>
        </w:rPr>
        <w:t>This observation is closed.</w:t>
      </w:r>
    </w:p>
    <w:p w14:paraId="3A23065E" w14:textId="77777777" w:rsidR="0010589B" w:rsidRPr="00B61B1E" w:rsidRDefault="0010589B" w:rsidP="00554CF3">
      <w:pPr>
        <w:ind w:left="907"/>
        <w:rPr>
          <w:rFonts w:asciiTheme="minorHAnsi" w:hAnsiTheme="minorHAnsi" w:cstheme="minorHAnsi"/>
        </w:rPr>
      </w:pPr>
    </w:p>
    <w:p w14:paraId="6BEAE108" w14:textId="4717E3A8" w:rsidR="0010589B" w:rsidRPr="00B61B1E" w:rsidRDefault="0010589B" w:rsidP="00554CF3">
      <w:pPr>
        <w:ind w:left="907"/>
        <w:rPr>
          <w:rFonts w:asciiTheme="minorHAnsi" w:hAnsiTheme="minorHAnsi" w:cstheme="minorHAnsi"/>
          <w:i/>
          <w:iCs/>
        </w:rPr>
      </w:pPr>
      <w:r w:rsidRPr="00B61B1E">
        <w:rPr>
          <w:rFonts w:asciiTheme="minorHAnsi" w:hAnsiTheme="minorHAnsi" w:cstheme="minorHAnsi"/>
          <w:b/>
          <w:bCs/>
          <w:u w:val="single"/>
        </w:rPr>
        <w:t xml:space="preserve">Observation FY </w:t>
      </w:r>
      <w:r w:rsidR="00586AD8">
        <w:rPr>
          <w:rFonts w:asciiTheme="minorHAnsi" w:hAnsiTheme="minorHAnsi" w:cstheme="minorHAnsi"/>
          <w:b/>
          <w:bCs/>
          <w:u w:val="single"/>
        </w:rPr>
        <w:t>2025</w:t>
      </w:r>
      <w:r w:rsidR="00520EFB">
        <w:rPr>
          <w:rFonts w:asciiTheme="minorHAnsi" w:hAnsiTheme="minorHAnsi" w:cstheme="minorHAnsi"/>
          <w:b/>
          <w:bCs/>
          <w:u w:val="single"/>
        </w:rPr>
        <w:t>-OB</w:t>
      </w:r>
      <w:r w:rsidR="00586AD8">
        <w:rPr>
          <w:rFonts w:asciiTheme="minorHAnsi" w:hAnsiTheme="minorHAnsi" w:cstheme="minorHAnsi"/>
          <w:b/>
          <w:bCs/>
          <w:u w:val="single"/>
        </w:rPr>
        <w:t>-02</w:t>
      </w:r>
      <w:r w:rsidRPr="00B61B1E">
        <w:rPr>
          <w:rFonts w:asciiTheme="minorHAnsi" w:hAnsiTheme="minorHAnsi" w:cstheme="minorHAnsi"/>
        </w:rPr>
        <w:t xml:space="preserve">: </w:t>
      </w:r>
      <w:r w:rsidRPr="00B61B1E">
        <w:rPr>
          <w:rFonts w:asciiTheme="minorHAnsi" w:hAnsiTheme="minorHAnsi" w:cstheme="minorHAnsi"/>
          <w:i/>
          <w:iCs/>
        </w:rPr>
        <w:t>Lack of Inspection Narratives</w:t>
      </w:r>
      <w:r w:rsidR="00F37A91" w:rsidRPr="00B61B1E">
        <w:rPr>
          <w:rFonts w:asciiTheme="minorHAnsi" w:hAnsiTheme="minorHAnsi" w:cstheme="minorHAnsi"/>
          <w:i/>
          <w:iCs/>
        </w:rPr>
        <w:t xml:space="preserve"> in Safety Case Files</w:t>
      </w:r>
    </w:p>
    <w:p w14:paraId="0100F2C9" w14:textId="13328379" w:rsidR="00263F4F" w:rsidRPr="00B61B1E" w:rsidRDefault="008C2C2D" w:rsidP="00B3608A">
      <w:pPr>
        <w:ind w:left="907"/>
        <w:rPr>
          <w:rFonts w:asciiTheme="minorHAnsi" w:hAnsiTheme="minorHAnsi" w:cstheme="minorHAnsi"/>
        </w:rPr>
      </w:pPr>
      <w:r w:rsidRPr="00B61B1E">
        <w:rPr>
          <w:rFonts w:asciiTheme="minorHAnsi" w:hAnsiTheme="minorHAnsi" w:cstheme="minorHAnsi"/>
        </w:rPr>
        <w:t>At least</w:t>
      </w:r>
      <w:r w:rsidR="002C3D3C" w:rsidRPr="00B61B1E">
        <w:rPr>
          <w:rFonts w:asciiTheme="minorHAnsi" w:hAnsiTheme="minorHAnsi" w:cstheme="minorHAnsi"/>
        </w:rPr>
        <w:t xml:space="preserve"> 18 of the</w:t>
      </w:r>
      <w:r w:rsidR="00F37A91" w:rsidRPr="00B61B1E">
        <w:rPr>
          <w:rFonts w:asciiTheme="minorHAnsi" w:hAnsiTheme="minorHAnsi" w:cstheme="minorHAnsi"/>
        </w:rPr>
        <w:t xml:space="preserve"> 6</w:t>
      </w:r>
      <w:r w:rsidR="001E6930" w:rsidRPr="00B61B1E">
        <w:rPr>
          <w:rFonts w:asciiTheme="minorHAnsi" w:hAnsiTheme="minorHAnsi" w:cstheme="minorHAnsi"/>
        </w:rPr>
        <w:t>2</w:t>
      </w:r>
      <w:r w:rsidR="002C3D3C" w:rsidRPr="00B61B1E">
        <w:rPr>
          <w:rFonts w:asciiTheme="minorHAnsi" w:hAnsiTheme="minorHAnsi" w:cstheme="minorHAnsi"/>
        </w:rPr>
        <w:t xml:space="preserve"> </w:t>
      </w:r>
      <w:r w:rsidR="000927E0" w:rsidRPr="00B61B1E">
        <w:rPr>
          <w:rFonts w:asciiTheme="minorHAnsi" w:hAnsiTheme="minorHAnsi" w:cstheme="minorHAnsi"/>
        </w:rPr>
        <w:t>(</w:t>
      </w:r>
      <w:r w:rsidR="002E2224" w:rsidRPr="00B61B1E">
        <w:rPr>
          <w:rFonts w:asciiTheme="minorHAnsi" w:hAnsiTheme="minorHAnsi" w:cstheme="minorHAnsi"/>
        </w:rPr>
        <w:t>2</w:t>
      </w:r>
      <w:r w:rsidR="003331F3" w:rsidRPr="00B61B1E">
        <w:rPr>
          <w:rFonts w:asciiTheme="minorHAnsi" w:hAnsiTheme="minorHAnsi" w:cstheme="minorHAnsi"/>
        </w:rPr>
        <w:t>9</w:t>
      </w:r>
      <w:r w:rsidR="000927E0" w:rsidRPr="00B61B1E">
        <w:rPr>
          <w:rFonts w:asciiTheme="minorHAnsi" w:hAnsiTheme="minorHAnsi" w:cstheme="minorHAnsi"/>
        </w:rPr>
        <w:t>%)</w:t>
      </w:r>
      <w:r w:rsidR="002C3D3C" w:rsidRPr="00B61B1E">
        <w:rPr>
          <w:rFonts w:asciiTheme="minorHAnsi" w:hAnsiTheme="minorHAnsi" w:cstheme="minorHAnsi"/>
        </w:rPr>
        <w:t xml:space="preserve"> </w:t>
      </w:r>
      <w:r w:rsidR="00F22A8C" w:rsidRPr="00B61B1E">
        <w:rPr>
          <w:rFonts w:asciiTheme="minorHAnsi" w:hAnsiTheme="minorHAnsi" w:cstheme="minorHAnsi"/>
        </w:rPr>
        <w:t xml:space="preserve">safety </w:t>
      </w:r>
      <w:r w:rsidR="002C3D3C" w:rsidRPr="00B61B1E">
        <w:rPr>
          <w:rFonts w:asciiTheme="minorHAnsi" w:hAnsiTheme="minorHAnsi" w:cstheme="minorHAnsi"/>
        </w:rPr>
        <w:t xml:space="preserve">inspection files that were </w:t>
      </w:r>
      <w:r w:rsidR="009710A0" w:rsidRPr="00B61B1E">
        <w:rPr>
          <w:rFonts w:asciiTheme="minorHAnsi" w:hAnsiTheme="minorHAnsi" w:cstheme="minorHAnsi"/>
        </w:rPr>
        <w:t xml:space="preserve">reviewed did not contain an inspection narrative in the file.  </w:t>
      </w:r>
    </w:p>
    <w:p w14:paraId="5F95820F" w14:textId="77777777" w:rsidR="00263F4F" w:rsidRPr="00B61B1E" w:rsidRDefault="00263F4F" w:rsidP="00B3608A">
      <w:pPr>
        <w:ind w:left="907"/>
        <w:rPr>
          <w:rFonts w:asciiTheme="minorHAnsi" w:hAnsiTheme="minorHAnsi" w:cstheme="minorHAnsi"/>
        </w:rPr>
      </w:pPr>
    </w:p>
    <w:p w14:paraId="017A013F" w14:textId="328D43E5" w:rsidR="0010589B" w:rsidRPr="00B61B1E" w:rsidRDefault="00263F4F" w:rsidP="00B3608A">
      <w:pPr>
        <w:ind w:left="907"/>
        <w:rPr>
          <w:rFonts w:asciiTheme="minorHAnsi" w:hAnsiTheme="minorHAnsi" w:cstheme="minorHAnsi"/>
        </w:rPr>
      </w:pPr>
      <w:r w:rsidRPr="00B61B1E">
        <w:rPr>
          <w:rFonts w:asciiTheme="minorHAnsi" w:hAnsiTheme="minorHAnsi" w:cstheme="minorHAnsi"/>
          <w:color w:val="000000"/>
        </w:rPr>
        <w:t xml:space="preserve">The FY 2025 FAME Review found that PEOSH does not complete or retain inspection narratives for routine safety inspections. </w:t>
      </w:r>
      <w:r w:rsidRPr="00B61B1E">
        <w:rPr>
          <w:rFonts w:asciiTheme="minorHAnsi" w:hAnsiTheme="minorHAnsi" w:cstheme="minorHAnsi"/>
        </w:rPr>
        <w:t xml:space="preserve"> </w:t>
      </w:r>
      <w:r w:rsidR="00AE298D" w:rsidRPr="00B61B1E">
        <w:rPr>
          <w:rFonts w:asciiTheme="minorHAnsi" w:hAnsiTheme="minorHAnsi" w:cstheme="minorHAnsi"/>
        </w:rPr>
        <w:t>PEOSH Management explained that by policy they do not maintain inspection narratives for routine inspections, however the PEOSH FOM references the requirements for inspection narratives in several sections.</w:t>
      </w:r>
      <w:r w:rsidR="00B8724F">
        <w:rPr>
          <w:rFonts w:asciiTheme="minorHAnsi" w:hAnsiTheme="minorHAnsi" w:cstheme="minorHAnsi"/>
        </w:rPr>
        <w:t xml:space="preserve"> </w:t>
      </w:r>
    </w:p>
    <w:p w14:paraId="3E9A9366" w14:textId="77777777" w:rsidR="00263F4F" w:rsidRPr="00B61B1E" w:rsidRDefault="00263F4F" w:rsidP="00B3608A">
      <w:pPr>
        <w:ind w:left="907"/>
        <w:rPr>
          <w:rFonts w:asciiTheme="minorHAnsi" w:hAnsiTheme="minorHAnsi" w:cstheme="minorHAnsi"/>
        </w:rPr>
      </w:pPr>
    </w:p>
    <w:p w14:paraId="4A56DC79" w14:textId="2F616978" w:rsidR="00F01081" w:rsidRPr="00B61B1E" w:rsidRDefault="00263F4F" w:rsidP="005C080B">
      <w:pPr>
        <w:ind w:left="907"/>
        <w:rPr>
          <w:rFonts w:asciiTheme="minorHAnsi" w:hAnsiTheme="minorHAnsi" w:cstheme="minorHAnsi"/>
        </w:rPr>
      </w:pPr>
      <w:r w:rsidRPr="00B61B1E">
        <w:rPr>
          <w:rFonts w:asciiTheme="minorHAnsi" w:hAnsiTheme="minorHAnsi" w:cstheme="minorHAnsi"/>
          <w:b/>
          <w:bCs/>
          <w:u w:val="single"/>
        </w:rPr>
        <w:t xml:space="preserve">Federal Monitoring Plan FY </w:t>
      </w:r>
      <w:r w:rsidR="00586AD8">
        <w:rPr>
          <w:rFonts w:asciiTheme="minorHAnsi" w:hAnsiTheme="minorHAnsi" w:cstheme="minorHAnsi"/>
          <w:b/>
          <w:bCs/>
          <w:u w:val="single"/>
        </w:rPr>
        <w:t>2025-</w:t>
      </w:r>
      <w:r w:rsidR="000C416F">
        <w:rPr>
          <w:rFonts w:asciiTheme="minorHAnsi" w:hAnsiTheme="minorHAnsi" w:cstheme="minorHAnsi"/>
          <w:b/>
          <w:bCs/>
          <w:u w:val="single"/>
        </w:rPr>
        <w:t>OB-</w:t>
      </w:r>
      <w:r w:rsidR="00586AD8">
        <w:rPr>
          <w:rFonts w:asciiTheme="minorHAnsi" w:hAnsiTheme="minorHAnsi" w:cstheme="minorHAnsi"/>
          <w:b/>
          <w:bCs/>
          <w:u w:val="single"/>
        </w:rPr>
        <w:t>02</w:t>
      </w:r>
      <w:r w:rsidRPr="00B61B1E">
        <w:rPr>
          <w:rFonts w:asciiTheme="minorHAnsi" w:hAnsiTheme="minorHAnsi" w:cstheme="minorHAnsi"/>
          <w:b/>
          <w:bCs/>
        </w:rPr>
        <w:t>:</w:t>
      </w:r>
    </w:p>
    <w:p w14:paraId="22A9E8E0" w14:textId="0F41677A" w:rsidR="005C080B" w:rsidRPr="00B61B1E" w:rsidRDefault="00ED292F" w:rsidP="00ED292F">
      <w:pPr>
        <w:ind w:left="900"/>
        <w:rPr>
          <w:rFonts w:asciiTheme="minorHAnsi" w:hAnsiTheme="minorHAnsi" w:cstheme="minorHAnsi"/>
        </w:rPr>
      </w:pPr>
      <w:r w:rsidRPr="00B61B1E">
        <w:rPr>
          <w:rFonts w:asciiTheme="minorHAnsi" w:hAnsiTheme="minorHAnsi" w:cstheme="minorHAnsi"/>
          <w:color w:val="000000"/>
        </w:rPr>
        <w:t xml:space="preserve">In </w:t>
      </w:r>
      <w:r w:rsidR="00012091">
        <w:rPr>
          <w:rFonts w:asciiTheme="minorHAnsi" w:hAnsiTheme="minorHAnsi" w:cstheme="minorHAnsi"/>
          <w:color w:val="000000"/>
        </w:rPr>
        <w:t>FY</w:t>
      </w:r>
      <w:r w:rsidRPr="00B61B1E">
        <w:rPr>
          <w:rFonts w:asciiTheme="minorHAnsi" w:hAnsiTheme="minorHAnsi" w:cstheme="minorHAnsi"/>
          <w:color w:val="000000"/>
        </w:rPr>
        <w:t xml:space="preserve"> 2026, OSHA will assess the effects of the absence of a narrative on PEOSH and collaborate with PEOSH to identify strategies for fulfilling its FOM requirements.</w:t>
      </w:r>
    </w:p>
    <w:p w14:paraId="6CDCC8E5" w14:textId="77777777" w:rsidR="00293DE8" w:rsidRPr="00B61B1E" w:rsidRDefault="00293DE8" w:rsidP="00263F4F">
      <w:pPr>
        <w:rPr>
          <w:rFonts w:asciiTheme="minorHAnsi" w:hAnsiTheme="minorHAnsi" w:cstheme="minorHAnsi"/>
        </w:rPr>
      </w:pPr>
    </w:p>
    <w:p w14:paraId="044FDF06" w14:textId="15CA24F8" w:rsidR="00554CF3" w:rsidRPr="00B61B1E" w:rsidRDefault="006D6175" w:rsidP="00263F4F">
      <w:pPr>
        <w:ind w:left="180" w:firstLine="720"/>
        <w:rPr>
          <w:rFonts w:asciiTheme="minorHAnsi" w:hAnsiTheme="minorHAnsi" w:cstheme="minorHAnsi"/>
        </w:rPr>
      </w:pPr>
      <w:r w:rsidRPr="00B61B1E">
        <w:rPr>
          <w:rFonts w:asciiTheme="minorHAnsi" w:hAnsiTheme="minorHAnsi" w:cstheme="minorHAnsi"/>
          <w:u w:val="single"/>
        </w:rPr>
        <w:t>General Duty Clause Violations</w:t>
      </w:r>
    </w:p>
    <w:p w14:paraId="18C0E2DB" w14:textId="77777777" w:rsidR="00FF27A4" w:rsidRPr="00B61B1E" w:rsidRDefault="00FF27A4" w:rsidP="00B006D6">
      <w:pPr>
        <w:widowControl/>
        <w:tabs>
          <w:tab w:val="left" w:pos="1260"/>
          <w:tab w:val="left" w:pos="1350"/>
        </w:tabs>
        <w:autoSpaceDE/>
        <w:autoSpaceDN/>
        <w:adjustRightInd/>
        <w:ind w:firstLine="900"/>
        <w:contextualSpacing/>
        <w:rPr>
          <w:rFonts w:asciiTheme="minorHAnsi" w:hAnsiTheme="minorHAnsi" w:cstheme="minorHAnsi"/>
          <w:u w:val="single"/>
        </w:rPr>
      </w:pPr>
    </w:p>
    <w:p w14:paraId="2DDC4F64" w14:textId="3DE83315" w:rsidR="00201497" w:rsidRPr="00B61B1E" w:rsidRDefault="00201497" w:rsidP="00FC2762">
      <w:pPr>
        <w:widowControl/>
        <w:tabs>
          <w:tab w:val="left" w:pos="1260"/>
          <w:tab w:val="left" w:pos="1350"/>
        </w:tabs>
        <w:autoSpaceDE/>
        <w:autoSpaceDN/>
        <w:adjustRightInd/>
        <w:ind w:left="900"/>
        <w:contextualSpacing/>
        <w:rPr>
          <w:rFonts w:asciiTheme="minorHAnsi" w:hAnsiTheme="minorHAnsi" w:cstheme="minorHAnsi"/>
        </w:rPr>
      </w:pPr>
      <w:r w:rsidRPr="00B61B1E">
        <w:rPr>
          <w:rFonts w:asciiTheme="minorHAnsi" w:hAnsiTheme="minorHAnsi" w:cstheme="minorHAnsi"/>
        </w:rPr>
        <w:t xml:space="preserve">Section 34:6A-33(a) of the </w:t>
      </w:r>
      <w:r w:rsidR="00932AB9" w:rsidRPr="00B61B1E">
        <w:rPr>
          <w:rFonts w:asciiTheme="minorHAnsi" w:hAnsiTheme="minorHAnsi" w:cstheme="minorHAnsi"/>
        </w:rPr>
        <w:t xml:space="preserve">PEOSH </w:t>
      </w:r>
      <w:r w:rsidRPr="00B61B1E">
        <w:rPr>
          <w:rFonts w:asciiTheme="minorHAnsi" w:hAnsiTheme="minorHAnsi" w:cstheme="minorHAnsi"/>
        </w:rPr>
        <w:t>Act requires that “Every employer shall provide each of his</w:t>
      </w:r>
    </w:p>
    <w:p w14:paraId="77DE6CFE" w14:textId="77777777" w:rsidR="00201497" w:rsidRPr="00B61B1E" w:rsidRDefault="00201497" w:rsidP="00201497">
      <w:pPr>
        <w:widowControl/>
        <w:tabs>
          <w:tab w:val="left" w:pos="1260"/>
          <w:tab w:val="left" w:pos="1350"/>
        </w:tabs>
        <w:autoSpaceDE/>
        <w:autoSpaceDN/>
        <w:adjustRightInd/>
        <w:ind w:firstLine="900"/>
        <w:contextualSpacing/>
        <w:rPr>
          <w:rFonts w:asciiTheme="minorHAnsi" w:hAnsiTheme="minorHAnsi" w:cstheme="minorHAnsi"/>
        </w:rPr>
      </w:pPr>
      <w:r w:rsidRPr="00B61B1E">
        <w:rPr>
          <w:rFonts w:asciiTheme="minorHAnsi" w:hAnsiTheme="minorHAnsi" w:cstheme="minorHAnsi"/>
        </w:rPr>
        <w:t xml:space="preserve">employees with employment and a place of employment which are free from recognized </w:t>
      </w:r>
    </w:p>
    <w:p w14:paraId="2B0838EC" w14:textId="13EC07F7" w:rsidR="00201497" w:rsidRPr="00B61B1E" w:rsidRDefault="00201497" w:rsidP="00CC198E">
      <w:pPr>
        <w:widowControl/>
        <w:tabs>
          <w:tab w:val="left" w:pos="1260"/>
          <w:tab w:val="left" w:pos="1350"/>
        </w:tabs>
        <w:autoSpaceDE/>
        <w:autoSpaceDN/>
        <w:adjustRightInd/>
        <w:ind w:left="900"/>
        <w:contextualSpacing/>
        <w:rPr>
          <w:rFonts w:asciiTheme="minorHAnsi" w:hAnsiTheme="minorHAnsi" w:cstheme="minorHAnsi"/>
        </w:rPr>
      </w:pPr>
      <w:r w:rsidRPr="00B61B1E">
        <w:rPr>
          <w:rFonts w:asciiTheme="minorHAnsi" w:hAnsiTheme="minorHAnsi" w:cstheme="minorHAnsi"/>
        </w:rPr>
        <w:t>hazards which may cause serious injury, physical harm or death to his employees</w:t>
      </w:r>
      <w:r w:rsidR="00AD4E02" w:rsidRPr="00B61B1E">
        <w:rPr>
          <w:rFonts w:asciiTheme="minorHAnsi" w:hAnsiTheme="minorHAnsi" w:cstheme="minorHAnsi"/>
        </w:rPr>
        <w:t>.”</w:t>
      </w:r>
      <w:r w:rsidR="00C05557">
        <w:rPr>
          <w:rFonts w:asciiTheme="minorHAnsi" w:hAnsiTheme="minorHAnsi" w:cstheme="minorHAnsi"/>
        </w:rPr>
        <w:t xml:space="preserve">  </w:t>
      </w:r>
      <w:r w:rsidR="00CC198E" w:rsidRPr="00B61B1E">
        <w:rPr>
          <w:rFonts w:asciiTheme="minorHAnsi" w:hAnsiTheme="minorHAnsi" w:cstheme="minorHAnsi"/>
        </w:rPr>
        <w:t xml:space="preserve">The PEOSH General Duty Clause is used when an employer exposes employees to a recognized, serious hazard for which no specific PEOSH/OSHA standard applies.  </w:t>
      </w:r>
    </w:p>
    <w:p w14:paraId="67CE2BB1" w14:textId="77777777" w:rsidR="00A84A0B" w:rsidRPr="00B61B1E" w:rsidRDefault="00A84A0B" w:rsidP="00A84A0B">
      <w:pPr>
        <w:tabs>
          <w:tab w:val="left" w:pos="1260"/>
          <w:tab w:val="left" w:pos="1350"/>
        </w:tabs>
        <w:rPr>
          <w:rFonts w:asciiTheme="minorHAnsi" w:hAnsiTheme="minorHAnsi" w:cstheme="minorHAnsi"/>
          <w:u w:val="single"/>
        </w:rPr>
      </w:pPr>
    </w:p>
    <w:p w14:paraId="790419D0" w14:textId="296E6710" w:rsidR="006D6175" w:rsidRPr="00B61B1E" w:rsidRDefault="00F22A8C" w:rsidP="00A84A0B">
      <w:pPr>
        <w:tabs>
          <w:tab w:val="left" w:pos="1260"/>
          <w:tab w:val="left" w:pos="1350"/>
        </w:tabs>
        <w:ind w:left="900"/>
        <w:rPr>
          <w:rFonts w:asciiTheme="minorHAnsi" w:hAnsiTheme="minorHAnsi" w:cstheme="minorHAnsi"/>
        </w:rPr>
      </w:pPr>
      <w:r w:rsidRPr="00B61B1E">
        <w:rPr>
          <w:rFonts w:asciiTheme="minorHAnsi" w:hAnsiTheme="minorHAnsi" w:cstheme="minorHAnsi"/>
        </w:rPr>
        <w:lastRenderedPageBreak/>
        <w:t xml:space="preserve">The PEOSH FOM states the following elements are necessary to prove a violation of </w:t>
      </w:r>
      <w:r w:rsidR="002F2812" w:rsidRPr="00B61B1E">
        <w:rPr>
          <w:rFonts w:asciiTheme="minorHAnsi" w:hAnsiTheme="minorHAnsi" w:cstheme="minorHAnsi"/>
        </w:rPr>
        <w:t>which</w:t>
      </w:r>
      <w:r w:rsidR="006D6175" w:rsidRPr="00B61B1E">
        <w:rPr>
          <w:rFonts w:asciiTheme="minorHAnsi" w:hAnsiTheme="minorHAnsi" w:cstheme="minorHAnsi"/>
        </w:rPr>
        <w:t xml:space="preserve"> employees of that employer were exposed</w:t>
      </w:r>
      <w:r w:rsidR="00A84A0B" w:rsidRPr="00B61B1E">
        <w:rPr>
          <w:rFonts w:asciiTheme="minorHAnsi" w:hAnsiTheme="minorHAnsi" w:cstheme="minorHAnsi"/>
        </w:rPr>
        <w:t>:</w:t>
      </w:r>
    </w:p>
    <w:p w14:paraId="05722A0B" w14:textId="77777777" w:rsidR="00A84A0B" w:rsidRPr="00B61B1E" w:rsidRDefault="00A84A0B" w:rsidP="00A84A0B">
      <w:pPr>
        <w:tabs>
          <w:tab w:val="left" w:pos="1260"/>
          <w:tab w:val="left" w:pos="1350"/>
        </w:tabs>
        <w:ind w:left="900"/>
        <w:rPr>
          <w:rFonts w:asciiTheme="minorHAnsi" w:hAnsiTheme="minorHAnsi" w:cstheme="minorHAnsi"/>
        </w:rPr>
      </w:pPr>
    </w:p>
    <w:p w14:paraId="2D5F4BA2" w14:textId="42AA5296" w:rsidR="006D6175" w:rsidRPr="00B61B1E" w:rsidRDefault="006D6175" w:rsidP="00171C6E">
      <w:pPr>
        <w:pStyle w:val="ListParagraph"/>
        <w:numPr>
          <w:ilvl w:val="0"/>
          <w:numId w:val="20"/>
        </w:numPr>
        <w:tabs>
          <w:tab w:val="left" w:pos="1260"/>
          <w:tab w:val="left" w:pos="1350"/>
        </w:tabs>
        <w:rPr>
          <w:rFonts w:asciiTheme="minorHAnsi" w:hAnsiTheme="minorHAnsi" w:cstheme="minorHAnsi"/>
          <w:sz w:val="24"/>
          <w:szCs w:val="24"/>
        </w:rPr>
      </w:pPr>
      <w:r w:rsidRPr="00B61B1E">
        <w:rPr>
          <w:rFonts w:asciiTheme="minorHAnsi" w:hAnsiTheme="minorHAnsi" w:cstheme="minorHAnsi"/>
          <w:sz w:val="24"/>
          <w:szCs w:val="24"/>
        </w:rPr>
        <w:t>The hazard was recognized;</w:t>
      </w:r>
    </w:p>
    <w:p w14:paraId="3BE53E20" w14:textId="790D5BA9" w:rsidR="006D6175" w:rsidRPr="00B61B1E" w:rsidRDefault="006D6175" w:rsidP="00171C6E">
      <w:pPr>
        <w:pStyle w:val="ListParagraph"/>
        <w:numPr>
          <w:ilvl w:val="0"/>
          <w:numId w:val="20"/>
        </w:numPr>
        <w:tabs>
          <w:tab w:val="left" w:pos="1260"/>
          <w:tab w:val="left" w:pos="1350"/>
        </w:tabs>
        <w:rPr>
          <w:rFonts w:asciiTheme="minorHAnsi" w:hAnsiTheme="minorHAnsi" w:cstheme="minorHAnsi"/>
          <w:sz w:val="24"/>
          <w:szCs w:val="24"/>
        </w:rPr>
      </w:pPr>
      <w:r w:rsidRPr="00B61B1E">
        <w:rPr>
          <w:rFonts w:asciiTheme="minorHAnsi" w:hAnsiTheme="minorHAnsi" w:cstheme="minorHAnsi"/>
          <w:sz w:val="24"/>
          <w:szCs w:val="24"/>
        </w:rPr>
        <w:t>The hazard was causing or was likely to cause death or serious physical harm; and</w:t>
      </w:r>
    </w:p>
    <w:p w14:paraId="648D14E9" w14:textId="74750041" w:rsidR="006D6175" w:rsidRPr="00B61B1E" w:rsidRDefault="006D6175" w:rsidP="00171C6E">
      <w:pPr>
        <w:pStyle w:val="ListParagraph"/>
        <w:numPr>
          <w:ilvl w:val="0"/>
          <w:numId w:val="20"/>
        </w:numPr>
        <w:tabs>
          <w:tab w:val="left" w:pos="1260"/>
          <w:tab w:val="left" w:pos="1350"/>
        </w:tabs>
        <w:rPr>
          <w:rFonts w:asciiTheme="minorHAnsi" w:hAnsiTheme="minorHAnsi" w:cstheme="minorHAnsi"/>
          <w:sz w:val="24"/>
          <w:szCs w:val="24"/>
        </w:rPr>
      </w:pPr>
      <w:r w:rsidRPr="00B61B1E">
        <w:rPr>
          <w:rFonts w:asciiTheme="minorHAnsi" w:hAnsiTheme="minorHAnsi" w:cstheme="minorHAnsi"/>
          <w:sz w:val="24"/>
          <w:szCs w:val="24"/>
        </w:rPr>
        <w:t>There was a feasible and useful method to correct the hazard.</w:t>
      </w:r>
    </w:p>
    <w:p w14:paraId="0A08533A" w14:textId="3BD34B33" w:rsidR="00FF27A4" w:rsidRPr="00B61B1E" w:rsidRDefault="00FF27A4" w:rsidP="00B006D6">
      <w:pPr>
        <w:widowControl/>
        <w:tabs>
          <w:tab w:val="left" w:pos="1260"/>
          <w:tab w:val="left" w:pos="1350"/>
        </w:tabs>
        <w:autoSpaceDE/>
        <w:autoSpaceDN/>
        <w:adjustRightInd/>
        <w:ind w:firstLine="900"/>
        <w:contextualSpacing/>
        <w:rPr>
          <w:rFonts w:asciiTheme="minorHAnsi" w:hAnsiTheme="minorHAnsi" w:cstheme="minorHAnsi"/>
          <w:i/>
          <w:iCs/>
        </w:rPr>
      </w:pPr>
      <w:r w:rsidRPr="00B61B1E">
        <w:rPr>
          <w:rFonts w:asciiTheme="minorHAnsi" w:hAnsiTheme="minorHAnsi" w:cstheme="minorHAnsi"/>
          <w:b/>
          <w:bCs/>
          <w:u w:val="single"/>
        </w:rPr>
        <w:t xml:space="preserve">Finding FY </w:t>
      </w:r>
      <w:r w:rsidR="003B19F2" w:rsidRPr="00B61B1E">
        <w:rPr>
          <w:rFonts w:asciiTheme="minorHAnsi" w:hAnsiTheme="minorHAnsi" w:cstheme="minorHAnsi"/>
          <w:b/>
          <w:bCs/>
          <w:u w:val="single"/>
        </w:rPr>
        <w:t>2024</w:t>
      </w:r>
      <w:r w:rsidR="000F1128" w:rsidRPr="00B61B1E">
        <w:rPr>
          <w:rFonts w:asciiTheme="minorHAnsi" w:hAnsiTheme="minorHAnsi" w:cstheme="minorHAnsi"/>
          <w:b/>
          <w:bCs/>
          <w:u w:val="single"/>
        </w:rPr>
        <w:t>-05 (</w:t>
      </w:r>
      <w:r w:rsidR="006A2AD2" w:rsidRPr="00B61B1E">
        <w:rPr>
          <w:rFonts w:asciiTheme="minorHAnsi" w:hAnsiTheme="minorHAnsi" w:cstheme="minorHAnsi"/>
          <w:b/>
          <w:bCs/>
          <w:u w:val="single"/>
        </w:rPr>
        <w:t xml:space="preserve">FY </w:t>
      </w:r>
      <w:r w:rsidRPr="00B61B1E">
        <w:rPr>
          <w:rFonts w:asciiTheme="minorHAnsi" w:hAnsiTheme="minorHAnsi" w:cstheme="minorHAnsi"/>
          <w:b/>
          <w:bCs/>
          <w:u w:val="single"/>
        </w:rPr>
        <w:t>2023-05</w:t>
      </w:r>
      <w:r w:rsidR="000F1128" w:rsidRPr="00B61B1E">
        <w:rPr>
          <w:rFonts w:asciiTheme="minorHAnsi" w:hAnsiTheme="minorHAnsi" w:cstheme="minorHAnsi"/>
          <w:b/>
          <w:bCs/>
          <w:u w:val="single"/>
        </w:rPr>
        <w:t>)</w:t>
      </w:r>
      <w:r w:rsidRPr="003A1E49">
        <w:rPr>
          <w:rFonts w:asciiTheme="minorHAnsi" w:hAnsiTheme="minorHAnsi" w:cstheme="minorHAnsi"/>
          <w:b/>
          <w:bCs/>
        </w:rPr>
        <w:t>:</w:t>
      </w:r>
      <w:r w:rsidRPr="00B61B1E">
        <w:rPr>
          <w:rFonts w:asciiTheme="minorHAnsi" w:hAnsiTheme="minorHAnsi" w:cstheme="minorHAnsi"/>
          <w:b/>
          <w:bCs/>
          <w:u w:val="single"/>
        </w:rPr>
        <w:t xml:space="preserve"> </w:t>
      </w:r>
      <w:r w:rsidRPr="00B61B1E">
        <w:rPr>
          <w:rFonts w:asciiTheme="minorHAnsi" w:hAnsiTheme="minorHAnsi" w:cstheme="minorHAnsi"/>
          <w:i/>
          <w:iCs/>
        </w:rPr>
        <w:t>General Duty Clause Violations</w:t>
      </w:r>
    </w:p>
    <w:p w14:paraId="6C39794A" w14:textId="34AEAC85" w:rsidR="00352B39" w:rsidRPr="00B61B1E" w:rsidRDefault="000F1128" w:rsidP="009441F9">
      <w:pPr>
        <w:widowControl/>
        <w:tabs>
          <w:tab w:val="left" w:pos="1260"/>
          <w:tab w:val="left" w:pos="1350"/>
        </w:tabs>
        <w:autoSpaceDE/>
        <w:autoSpaceDN/>
        <w:adjustRightInd/>
        <w:ind w:left="900"/>
        <w:contextualSpacing/>
        <w:rPr>
          <w:rFonts w:asciiTheme="minorHAnsi" w:hAnsiTheme="minorHAnsi" w:cstheme="minorHAnsi"/>
        </w:rPr>
      </w:pPr>
      <w:r w:rsidRPr="00B61B1E">
        <w:rPr>
          <w:rFonts w:asciiTheme="minorHAnsi" w:hAnsiTheme="minorHAnsi" w:cstheme="minorHAnsi"/>
        </w:rPr>
        <w:t>In FY 2023</w:t>
      </w:r>
      <w:r w:rsidR="002F2812">
        <w:rPr>
          <w:rFonts w:asciiTheme="minorHAnsi" w:hAnsiTheme="minorHAnsi" w:cstheme="minorHAnsi"/>
        </w:rPr>
        <w:t>, 10</w:t>
      </w:r>
      <w:r w:rsidR="001B6F47" w:rsidRPr="00B61B1E">
        <w:rPr>
          <w:rFonts w:asciiTheme="minorHAnsi" w:hAnsiTheme="minorHAnsi" w:cstheme="minorHAnsi"/>
        </w:rPr>
        <w:t xml:space="preserve"> of twelve </w:t>
      </w:r>
      <w:r w:rsidR="005A185C" w:rsidRPr="00B61B1E">
        <w:rPr>
          <w:rFonts w:asciiTheme="minorHAnsi" w:hAnsiTheme="minorHAnsi" w:cstheme="minorHAnsi"/>
        </w:rPr>
        <w:t xml:space="preserve">(83%) </w:t>
      </w:r>
      <w:r w:rsidR="001B6F47" w:rsidRPr="00B61B1E">
        <w:rPr>
          <w:rFonts w:asciiTheme="minorHAnsi" w:hAnsiTheme="minorHAnsi" w:cstheme="minorHAnsi"/>
        </w:rPr>
        <w:t>safety files with OTCs did not document all four of the elements required</w:t>
      </w:r>
      <w:r w:rsidR="009441F9" w:rsidRPr="00B61B1E">
        <w:rPr>
          <w:rFonts w:asciiTheme="minorHAnsi" w:hAnsiTheme="minorHAnsi" w:cstheme="minorHAnsi"/>
        </w:rPr>
        <w:t xml:space="preserve"> </w:t>
      </w:r>
      <w:r w:rsidR="005A185C" w:rsidRPr="00B61B1E">
        <w:rPr>
          <w:rFonts w:asciiTheme="minorHAnsi" w:hAnsiTheme="minorHAnsi" w:cstheme="minorHAnsi"/>
        </w:rPr>
        <w:t>t</w:t>
      </w:r>
      <w:r w:rsidR="001B6F47" w:rsidRPr="00B61B1E">
        <w:rPr>
          <w:rFonts w:asciiTheme="minorHAnsi" w:hAnsiTheme="minorHAnsi" w:cstheme="minorHAnsi"/>
        </w:rPr>
        <w:t>o</w:t>
      </w:r>
      <w:r w:rsidR="005A185C" w:rsidRPr="00B61B1E">
        <w:rPr>
          <w:rFonts w:asciiTheme="minorHAnsi" w:hAnsiTheme="minorHAnsi" w:cstheme="minorHAnsi"/>
        </w:rPr>
        <w:t xml:space="preserve"> </w:t>
      </w:r>
      <w:r w:rsidR="001B6F47" w:rsidRPr="00B61B1E">
        <w:rPr>
          <w:rFonts w:asciiTheme="minorHAnsi" w:hAnsiTheme="minorHAnsi" w:cstheme="minorHAnsi"/>
        </w:rPr>
        <w:t>support a general duty violation.</w:t>
      </w:r>
    </w:p>
    <w:p w14:paraId="261A973E" w14:textId="77777777" w:rsidR="009441F9" w:rsidRPr="00B61B1E" w:rsidRDefault="009441F9" w:rsidP="009441F9">
      <w:pPr>
        <w:widowControl/>
        <w:tabs>
          <w:tab w:val="left" w:pos="1260"/>
          <w:tab w:val="left" w:pos="1350"/>
        </w:tabs>
        <w:autoSpaceDE/>
        <w:autoSpaceDN/>
        <w:adjustRightInd/>
        <w:ind w:left="900"/>
        <w:contextualSpacing/>
        <w:rPr>
          <w:rFonts w:asciiTheme="minorHAnsi" w:hAnsiTheme="minorHAnsi" w:cstheme="minorHAnsi"/>
        </w:rPr>
      </w:pPr>
    </w:p>
    <w:p w14:paraId="2B3E57D0" w14:textId="631ADFA8" w:rsidR="009441F9" w:rsidRPr="00B61B1E" w:rsidRDefault="009441F9" w:rsidP="009441F9">
      <w:pPr>
        <w:widowControl/>
        <w:tabs>
          <w:tab w:val="left" w:pos="1260"/>
          <w:tab w:val="left" w:pos="1350"/>
        </w:tabs>
        <w:autoSpaceDE/>
        <w:autoSpaceDN/>
        <w:adjustRightInd/>
        <w:ind w:left="900"/>
        <w:contextualSpacing/>
        <w:rPr>
          <w:rFonts w:asciiTheme="minorHAnsi" w:hAnsiTheme="minorHAnsi" w:cstheme="minorHAnsi"/>
        </w:rPr>
      </w:pPr>
      <w:r w:rsidRPr="00B61B1E">
        <w:rPr>
          <w:rFonts w:asciiTheme="minorHAnsi" w:hAnsiTheme="minorHAnsi" w:cstheme="minorHAnsi"/>
        </w:rPr>
        <w:t xml:space="preserve">During </w:t>
      </w:r>
      <w:proofErr w:type="gramStart"/>
      <w:r w:rsidR="00B8724F">
        <w:rPr>
          <w:rFonts w:asciiTheme="minorHAnsi" w:hAnsiTheme="minorHAnsi" w:cstheme="minorHAnsi"/>
        </w:rPr>
        <w:t xml:space="preserve">the </w:t>
      </w:r>
      <w:r w:rsidR="00B8724F" w:rsidRPr="00B61B1E">
        <w:rPr>
          <w:rFonts w:asciiTheme="minorHAnsi" w:hAnsiTheme="minorHAnsi" w:cstheme="minorHAnsi"/>
        </w:rPr>
        <w:t>FY</w:t>
      </w:r>
      <w:proofErr w:type="gramEnd"/>
      <w:r w:rsidR="002B547B" w:rsidRPr="00B61B1E">
        <w:rPr>
          <w:rFonts w:asciiTheme="minorHAnsi" w:hAnsiTheme="minorHAnsi" w:cstheme="minorHAnsi"/>
        </w:rPr>
        <w:t xml:space="preserve"> </w:t>
      </w:r>
      <w:r w:rsidR="00931A1E" w:rsidRPr="00B61B1E">
        <w:rPr>
          <w:rFonts w:asciiTheme="minorHAnsi" w:hAnsiTheme="minorHAnsi" w:cstheme="minorHAnsi"/>
        </w:rPr>
        <w:t>2025 Comprehensive FAME case</w:t>
      </w:r>
      <w:r w:rsidR="00183E1E">
        <w:rPr>
          <w:rFonts w:asciiTheme="minorHAnsi" w:hAnsiTheme="minorHAnsi" w:cstheme="minorHAnsi"/>
        </w:rPr>
        <w:t xml:space="preserve"> </w:t>
      </w:r>
      <w:r w:rsidR="00931A1E" w:rsidRPr="00B61B1E">
        <w:rPr>
          <w:rFonts w:asciiTheme="minorHAnsi" w:hAnsiTheme="minorHAnsi" w:cstheme="minorHAnsi"/>
        </w:rPr>
        <w:t xml:space="preserve">file </w:t>
      </w:r>
      <w:r w:rsidR="00095966" w:rsidRPr="00B61B1E">
        <w:rPr>
          <w:rFonts w:asciiTheme="minorHAnsi" w:hAnsiTheme="minorHAnsi" w:cstheme="minorHAnsi"/>
        </w:rPr>
        <w:t>review</w:t>
      </w:r>
      <w:r w:rsidR="0016112B">
        <w:rPr>
          <w:rFonts w:asciiTheme="minorHAnsi" w:hAnsiTheme="minorHAnsi" w:cstheme="minorHAnsi"/>
        </w:rPr>
        <w:t>,</w:t>
      </w:r>
      <w:r w:rsidR="00931A1E" w:rsidRPr="00B61B1E">
        <w:rPr>
          <w:rFonts w:asciiTheme="minorHAnsi" w:hAnsiTheme="minorHAnsi" w:cstheme="minorHAnsi"/>
        </w:rPr>
        <w:t xml:space="preserve"> </w:t>
      </w:r>
      <w:r w:rsidR="002773C9">
        <w:rPr>
          <w:rFonts w:asciiTheme="minorHAnsi" w:hAnsiTheme="minorHAnsi" w:cstheme="minorHAnsi"/>
        </w:rPr>
        <w:t>40</w:t>
      </w:r>
      <w:r w:rsidR="00E92C11" w:rsidRPr="00B61B1E">
        <w:rPr>
          <w:rFonts w:asciiTheme="minorHAnsi" w:hAnsiTheme="minorHAnsi" w:cstheme="minorHAnsi"/>
        </w:rPr>
        <w:t xml:space="preserve"> case</w:t>
      </w:r>
      <w:r w:rsidR="00183E1E">
        <w:rPr>
          <w:rFonts w:asciiTheme="minorHAnsi" w:hAnsiTheme="minorHAnsi" w:cstheme="minorHAnsi"/>
        </w:rPr>
        <w:t xml:space="preserve"> </w:t>
      </w:r>
      <w:r w:rsidR="00E92C11" w:rsidRPr="00B61B1E">
        <w:rPr>
          <w:rFonts w:asciiTheme="minorHAnsi" w:hAnsiTheme="minorHAnsi" w:cstheme="minorHAnsi"/>
        </w:rPr>
        <w:t xml:space="preserve">files with general duty violations were reviewed.  Of these </w:t>
      </w:r>
      <w:r w:rsidR="00820038">
        <w:rPr>
          <w:rFonts w:asciiTheme="minorHAnsi" w:hAnsiTheme="minorHAnsi" w:cstheme="minorHAnsi"/>
        </w:rPr>
        <w:t xml:space="preserve">40 </w:t>
      </w:r>
      <w:r w:rsidR="00E92C11" w:rsidRPr="00B61B1E">
        <w:rPr>
          <w:rFonts w:asciiTheme="minorHAnsi" w:hAnsiTheme="minorHAnsi" w:cstheme="minorHAnsi"/>
        </w:rPr>
        <w:t>case</w:t>
      </w:r>
      <w:r w:rsidR="00183E1E">
        <w:rPr>
          <w:rFonts w:asciiTheme="minorHAnsi" w:hAnsiTheme="minorHAnsi" w:cstheme="minorHAnsi"/>
        </w:rPr>
        <w:t xml:space="preserve"> </w:t>
      </w:r>
      <w:r w:rsidR="00E92C11" w:rsidRPr="00B61B1E">
        <w:rPr>
          <w:rFonts w:asciiTheme="minorHAnsi" w:hAnsiTheme="minorHAnsi" w:cstheme="minorHAnsi"/>
        </w:rPr>
        <w:t>files, only</w:t>
      </w:r>
      <w:r w:rsidR="004C509F" w:rsidRPr="00B61B1E">
        <w:rPr>
          <w:rFonts w:asciiTheme="minorHAnsi" w:hAnsiTheme="minorHAnsi" w:cstheme="minorHAnsi"/>
        </w:rPr>
        <w:t xml:space="preserve"> two</w:t>
      </w:r>
      <w:r w:rsidR="00E92C11" w:rsidRPr="00B61B1E">
        <w:rPr>
          <w:rFonts w:asciiTheme="minorHAnsi" w:hAnsiTheme="minorHAnsi" w:cstheme="minorHAnsi"/>
        </w:rPr>
        <w:t xml:space="preserve"> did not </w:t>
      </w:r>
      <w:r w:rsidR="004B2FE3" w:rsidRPr="00B61B1E">
        <w:rPr>
          <w:rFonts w:asciiTheme="minorHAnsi" w:hAnsiTheme="minorHAnsi" w:cstheme="minorHAnsi"/>
        </w:rPr>
        <w:t xml:space="preserve">contain adequate documentation of the general duty clause elements.  </w:t>
      </w:r>
      <w:r w:rsidR="004B6873" w:rsidRPr="00B61B1E">
        <w:rPr>
          <w:rFonts w:asciiTheme="minorHAnsi" w:hAnsiTheme="minorHAnsi" w:cstheme="minorHAnsi"/>
        </w:rPr>
        <w:t>This is a significant improvement from the previous review</w:t>
      </w:r>
      <w:r w:rsidR="00537AAF">
        <w:rPr>
          <w:rFonts w:asciiTheme="minorHAnsi" w:hAnsiTheme="minorHAnsi" w:cstheme="minorHAnsi"/>
        </w:rPr>
        <w:t xml:space="preserve"> and does not indicate a systemic trend.  As </w:t>
      </w:r>
      <w:r w:rsidR="004B6873" w:rsidRPr="00B61B1E">
        <w:rPr>
          <w:rFonts w:asciiTheme="minorHAnsi" w:hAnsiTheme="minorHAnsi" w:cstheme="minorHAnsi"/>
        </w:rPr>
        <w:t>such</w:t>
      </w:r>
      <w:r w:rsidR="002F2812">
        <w:rPr>
          <w:rFonts w:asciiTheme="minorHAnsi" w:hAnsiTheme="minorHAnsi" w:cstheme="minorHAnsi"/>
        </w:rPr>
        <w:t>,</w:t>
      </w:r>
      <w:r w:rsidR="004B6873" w:rsidRPr="00B61B1E">
        <w:rPr>
          <w:rFonts w:asciiTheme="minorHAnsi" w:hAnsiTheme="minorHAnsi" w:cstheme="minorHAnsi"/>
        </w:rPr>
        <w:t xml:space="preserve"> this finding is completed.</w:t>
      </w:r>
    </w:p>
    <w:p w14:paraId="10600DC2" w14:textId="77777777" w:rsidR="009441F9" w:rsidRPr="00B61B1E" w:rsidRDefault="009441F9" w:rsidP="0067597D">
      <w:pPr>
        <w:widowControl/>
        <w:tabs>
          <w:tab w:val="left" w:pos="1260"/>
          <w:tab w:val="left" w:pos="1350"/>
        </w:tabs>
        <w:autoSpaceDE/>
        <w:autoSpaceDN/>
        <w:adjustRightInd/>
        <w:contextualSpacing/>
        <w:rPr>
          <w:rFonts w:asciiTheme="minorHAnsi" w:hAnsiTheme="minorHAnsi" w:cstheme="minorHAnsi"/>
        </w:rPr>
      </w:pPr>
    </w:p>
    <w:p w14:paraId="2A0842EE" w14:textId="6B82B2E9" w:rsidR="000841E7" w:rsidRPr="00B61B1E" w:rsidRDefault="00B006D6" w:rsidP="00AC38D7">
      <w:pPr>
        <w:widowControl/>
        <w:tabs>
          <w:tab w:val="left" w:pos="1260"/>
          <w:tab w:val="left" w:pos="1350"/>
        </w:tabs>
        <w:autoSpaceDE/>
        <w:autoSpaceDN/>
        <w:adjustRightInd/>
        <w:ind w:left="900"/>
        <w:contextualSpacing/>
        <w:rPr>
          <w:rFonts w:asciiTheme="minorHAnsi" w:hAnsiTheme="minorHAnsi" w:cstheme="minorHAnsi"/>
        </w:rPr>
      </w:pPr>
      <w:bookmarkStart w:id="7" w:name="_Hlk168493187"/>
      <w:r w:rsidRPr="00B61B1E">
        <w:rPr>
          <w:rFonts w:asciiTheme="minorHAnsi" w:hAnsiTheme="minorHAnsi" w:cstheme="minorHAnsi"/>
          <w:b/>
          <w:bCs/>
          <w:u w:val="single"/>
        </w:rPr>
        <w:t xml:space="preserve">Observation </w:t>
      </w:r>
      <w:r w:rsidR="00AC38D7" w:rsidRPr="00B61B1E">
        <w:rPr>
          <w:rFonts w:asciiTheme="minorHAnsi" w:hAnsiTheme="minorHAnsi" w:cstheme="minorHAnsi"/>
          <w:b/>
          <w:bCs/>
          <w:u w:val="single"/>
        </w:rPr>
        <w:t>FY 202</w:t>
      </w:r>
      <w:r w:rsidR="000841E7" w:rsidRPr="00B61B1E">
        <w:rPr>
          <w:rFonts w:asciiTheme="minorHAnsi" w:hAnsiTheme="minorHAnsi" w:cstheme="minorHAnsi"/>
          <w:b/>
          <w:bCs/>
          <w:u w:val="single"/>
        </w:rPr>
        <w:t>4</w:t>
      </w:r>
      <w:r w:rsidR="00AC38D7" w:rsidRPr="00B61B1E">
        <w:rPr>
          <w:rFonts w:asciiTheme="minorHAnsi" w:hAnsiTheme="minorHAnsi" w:cstheme="minorHAnsi"/>
          <w:b/>
          <w:bCs/>
          <w:u w:val="single"/>
        </w:rPr>
        <w:t>-OB-07 (FY 2022-OB-04, FY 2021-OB-06)</w:t>
      </w:r>
      <w:r w:rsidRPr="003A1E49">
        <w:rPr>
          <w:rFonts w:asciiTheme="minorHAnsi" w:hAnsiTheme="minorHAnsi" w:cstheme="minorHAnsi"/>
          <w:b/>
          <w:bCs/>
        </w:rPr>
        <w:t>:</w:t>
      </w:r>
      <w:r w:rsidRPr="00B61B1E">
        <w:rPr>
          <w:rFonts w:asciiTheme="minorHAnsi" w:hAnsiTheme="minorHAnsi" w:cstheme="minorHAnsi"/>
        </w:rPr>
        <w:t xml:space="preserve"> </w:t>
      </w:r>
      <w:r w:rsidRPr="00B61B1E">
        <w:rPr>
          <w:rFonts w:asciiTheme="minorHAnsi" w:hAnsiTheme="minorHAnsi" w:cstheme="minorHAnsi"/>
          <w:i/>
          <w:iCs/>
        </w:rPr>
        <w:t xml:space="preserve">Case File Documentation </w:t>
      </w:r>
      <w:r w:rsidR="006E4E57" w:rsidRPr="00B61B1E">
        <w:rPr>
          <w:rFonts w:asciiTheme="minorHAnsi" w:hAnsiTheme="minorHAnsi" w:cstheme="minorHAnsi"/>
        </w:rPr>
        <w:t xml:space="preserve">During the </w:t>
      </w:r>
      <w:r w:rsidR="000841E7" w:rsidRPr="00B61B1E">
        <w:rPr>
          <w:rFonts w:asciiTheme="minorHAnsi" w:hAnsiTheme="minorHAnsi" w:cstheme="minorHAnsi"/>
        </w:rPr>
        <w:t>FY 202</w:t>
      </w:r>
      <w:r w:rsidR="009A2BD3">
        <w:rPr>
          <w:rFonts w:asciiTheme="minorHAnsi" w:hAnsiTheme="minorHAnsi" w:cstheme="minorHAnsi"/>
        </w:rPr>
        <w:t>3</w:t>
      </w:r>
      <w:r w:rsidR="000841E7" w:rsidRPr="00B61B1E">
        <w:rPr>
          <w:rFonts w:asciiTheme="minorHAnsi" w:hAnsiTheme="minorHAnsi" w:cstheme="minorHAnsi"/>
        </w:rPr>
        <w:t xml:space="preserve"> FAME</w:t>
      </w:r>
      <w:r w:rsidR="00BA0BE8">
        <w:rPr>
          <w:rFonts w:asciiTheme="minorHAnsi" w:hAnsiTheme="minorHAnsi" w:cstheme="minorHAnsi"/>
        </w:rPr>
        <w:t xml:space="preserve"> case file review</w:t>
      </w:r>
      <w:r w:rsidR="000841E7" w:rsidRPr="00B61B1E">
        <w:rPr>
          <w:rFonts w:asciiTheme="minorHAnsi" w:hAnsiTheme="minorHAnsi" w:cstheme="minorHAnsi"/>
        </w:rPr>
        <w:t xml:space="preserve">, in </w:t>
      </w:r>
      <w:r w:rsidR="00AC38D7" w:rsidRPr="00B61B1E">
        <w:rPr>
          <w:rFonts w:asciiTheme="minorHAnsi" w:hAnsiTheme="minorHAnsi" w:cstheme="minorHAnsi"/>
        </w:rPr>
        <w:t xml:space="preserve">18 </w:t>
      </w:r>
      <w:r w:rsidRPr="00B61B1E">
        <w:rPr>
          <w:rFonts w:asciiTheme="minorHAnsi" w:hAnsiTheme="minorHAnsi" w:cstheme="minorHAnsi"/>
        </w:rPr>
        <w:t xml:space="preserve">of the </w:t>
      </w:r>
      <w:r w:rsidR="00AC38D7" w:rsidRPr="00B61B1E">
        <w:rPr>
          <w:rFonts w:asciiTheme="minorHAnsi" w:hAnsiTheme="minorHAnsi" w:cstheme="minorHAnsi"/>
        </w:rPr>
        <w:t>48</w:t>
      </w:r>
      <w:r w:rsidRPr="00B61B1E">
        <w:rPr>
          <w:rFonts w:asciiTheme="minorHAnsi" w:hAnsiTheme="minorHAnsi" w:cstheme="minorHAnsi"/>
        </w:rPr>
        <w:t xml:space="preserve"> (</w:t>
      </w:r>
      <w:r w:rsidR="00AC38D7" w:rsidRPr="00B61B1E">
        <w:rPr>
          <w:rFonts w:asciiTheme="minorHAnsi" w:hAnsiTheme="minorHAnsi" w:cstheme="minorHAnsi"/>
        </w:rPr>
        <w:t>38%</w:t>
      </w:r>
      <w:r w:rsidRPr="00B61B1E">
        <w:rPr>
          <w:rFonts w:asciiTheme="minorHAnsi" w:hAnsiTheme="minorHAnsi" w:cstheme="minorHAnsi"/>
        </w:rPr>
        <w:t>) safety inspection case files reviewed</w:t>
      </w:r>
      <w:r w:rsidR="00886981" w:rsidRPr="00B61B1E">
        <w:rPr>
          <w:rFonts w:asciiTheme="minorHAnsi" w:hAnsiTheme="minorHAnsi" w:cstheme="minorHAnsi"/>
        </w:rPr>
        <w:t>,</w:t>
      </w:r>
      <w:r w:rsidRPr="00B61B1E">
        <w:rPr>
          <w:rFonts w:asciiTheme="minorHAnsi" w:hAnsiTheme="minorHAnsi" w:cstheme="minorHAnsi"/>
        </w:rPr>
        <w:t xml:space="preserve"> diary sheets were incomplete.</w:t>
      </w:r>
    </w:p>
    <w:p w14:paraId="060D6714" w14:textId="77777777" w:rsidR="000841E7" w:rsidRPr="00B61B1E" w:rsidRDefault="000841E7" w:rsidP="00AC38D7">
      <w:pPr>
        <w:widowControl/>
        <w:tabs>
          <w:tab w:val="left" w:pos="1260"/>
          <w:tab w:val="left" w:pos="1350"/>
        </w:tabs>
        <w:autoSpaceDE/>
        <w:autoSpaceDN/>
        <w:adjustRightInd/>
        <w:ind w:left="900"/>
        <w:contextualSpacing/>
        <w:rPr>
          <w:rFonts w:asciiTheme="minorHAnsi" w:hAnsiTheme="minorHAnsi" w:cstheme="minorHAnsi"/>
        </w:rPr>
      </w:pPr>
    </w:p>
    <w:p w14:paraId="075C3552" w14:textId="314871D0" w:rsidR="00B006D6" w:rsidRDefault="000841E7" w:rsidP="00AC38D7">
      <w:pPr>
        <w:widowControl/>
        <w:tabs>
          <w:tab w:val="left" w:pos="1260"/>
          <w:tab w:val="left" w:pos="1350"/>
        </w:tabs>
        <w:autoSpaceDE/>
        <w:autoSpaceDN/>
        <w:adjustRightInd/>
        <w:ind w:left="900"/>
        <w:contextualSpacing/>
        <w:rPr>
          <w:rFonts w:asciiTheme="minorHAnsi" w:hAnsiTheme="minorHAnsi" w:cstheme="minorHAnsi"/>
        </w:rPr>
      </w:pPr>
      <w:r w:rsidRPr="00B61B1E">
        <w:rPr>
          <w:rFonts w:asciiTheme="minorHAnsi" w:hAnsiTheme="minorHAnsi" w:cstheme="minorHAnsi"/>
        </w:rPr>
        <w:t xml:space="preserve">During the FY 2025 FAME, </w:t>
      </w:r>
      <w:r w:rsidR="00277089" w:rsidRPr="00B61B1E">
        <w:rPr>
          <w:rFonts w:asciiTheme="minorHAnsi" w:hAnsiTheme="minorHAnsi" w:cstheme="minorHAnsi"/>
        </w:rPr>
        <w:t xml:space="preserve">89 inspection files were reviewed.  100% of the inspection files contained a diary sheet which was adequately documented.  </w:t>
      </w:r>
      <w:r w:rsidR="00942CEB" w:rsidRPr="00B61B1E">
        <w:rPr>
          <w:rFonts w:asciiTheme="minorHAnsi" w:hAnsiTheme="minorHAnsi" w:cstheme="minorHAnsi"/>
        </w:rPr>
        <w:t>Therefore, this observation is closed.</w:t>
      </w:r>
      <w:r w:rsidR="00B006D6" w:rsidRPr="00B61B1E">
        <w:rPr>
          <w:rFonts w:asciiTheme="minorHAnsi" w:hAnsiTheme="minorHAnsi" w:cstheme="minorHAnsi"/>
        </w:rPr>
        <w:t xml:space="preserve"> </w:t>
      </w:r>
    </w:p>
    <w:p w14:paraId="7BE4E601" w14:textId="77777777" w:rsidR="0005170C" w:rsidRDefault="0005170C" w:rsidP="00AC38D7">
      <w:pPr>
        <w:widowControl/>
        <w:tabs>
          <w:tab w:val="left" w:pos="1260"/>
          <w:tab w:val="left" w:pos="1350"/>
        </w:tabs>
        <w:autoSpaceDE/>
        <w:autoSpaceDN/>
        <w:adjustRightInd/>
        <w:ind w:left="900"/>
        <w:contextualSpacing/>
        <w:rPr>
          <w:rFonts w:asciiTheme="minorHAnsi" w:hAnsiTheme="minorHAnsi" w:cstheme="minorHAnsi"/>
        </w:rPr>
      </w:pPr>
    </w:p>
    <w:p w14:paraId="5CB0B3B4" w14:textId="41EDBE55" w:rsidR="0005170C" w:rsidRDefault="001C0846" w:rsidP="00AC38D7">
      <w:pPr>
        <w:widowControl/>
        <w:tabs>
          <w:tab w:val="left" w:pos="1260"/>
          <w:tab w:val="left" w:pos="1350"/>
        </w:tabs>
        <w:autoSpaceDE/>
        <w:autoSpaceDN/>
        <w:adjustRightInd/>
        <w:ind w:left="900"/>
        <w:contextualSpacing/>
        <w:rPr>
          <w:rFonts w:asciiTheme="minorHAnsi" w:hAnsiTheme="minorHAnsi" w:cstheme="minorHAnsi"/>
        </w:rPr>
      </w:pPr>
      <w:r>
        <w:rPr>
          <w:rFonts w:asciiTheme="minorHAnsi" w:hAnsiTheme="minorHAnsi" w:cstheme="minorHAnsi"/>
          <w:u w:val="single"/>
        </w:rPr>
        <w:t>Lapse Time</w:t>
      </w:r>
    </w:p>
    <w:p w14:paraId="4C5FDCBA" w14:textId="77777777" w:rsidR="001C0846" w:rsidRDefault="001C0846" w:rsidP="00AC38D7">
      <w:pPr>
        <w:widowControl/>
        <w:tabs>
          <w:tab w:val="left" w:pos="1260"/>
          <w:tab w:val="left" w:pos="1350"/>
        </w:tabs>
        <w:autoSpaceDE/>
        <w:autoSpaceDN/>
        <w:adjustRightInd/>
        <w:ind w:left="900"/>
        <w:contextualSpacing/>
        <w:rPr>
          <w:rFonts w:asciiTheme="minorHAnsi" w:hAnsiTheme="minorHAnsi" w:cstheme="minorHAnsi"/>
        </w:rPr>
      </w:pPr>
    </w:p>
    <w:p w14:paraId="546305F4" w14:textId="44E83BD2" w:rsidR="00E3353C" w:rsidRPr="00E3353C" w:rsidRDefault="00E3353C" w:rsidP="00E3353C">
      <w:pPr>
        <w:widowControl/>
        <w:tabs>
          <w:tab w:val="left" w:pos="1260"/>
          <w:tab w:val="left" w:pos="1350"/>
        </w:tabs>
        <w:autoSpaceDE/>
        <w:autoSpaceDN/>
        <w:adjustRightInd/>
        <w:ind w:left="900"/>
        <w:contextualSpacing/>
        <w:rPr>
          <w:rFonts w:asciiTheme="minorHAnsi" w:hAnsiTheme="minorHAnsi" w:cstheme="minorHAnsi"/>
        </w:rPr>
      </w:pPr>
      <w:r w:rsidRPr="00E3353C">
        <w:rPr>
          <w:rFonts w:asciiTheme="minorHAnsi" w:hAnsiTheme="minorHAnsi" w:cstheme="minorHAnsi"/>
        </w:rPr>
        <w:t xml:space="preserve">The FY 2025 FRL for average lapse time for safety (SAMM #11A) was +20% of the three-year national average of 56.29 workdays which equals 67.54 workdays for safety.  </w:t>
      </w:r>
      <w:r>
        <w:rPr>
          <w:rFonts w:asciiTheme="minorHAnsi" w:hAnsiTheme="minorHAnsi" w:cstheme="minorHAnsi"/>
        </w:rPr>
        <w:t>PEOSH</w:t>
      </w:r>
      <w:r w:rsidRPr="00E3353C">
        <w:rPr>
          <w:rFonts w:asciiTheme="minorHAnsi" w:hAnsiTheme="minorHAnsi" w:cstheme="minorHAnsi"/>
        </w:rPr>
        <w:t xml:space="preserve">’s average lapse time for safety in FY 2025 was </w:t>
      </w:r>
      <w:r w:rsidR="005E777D">
        <w:rPr>
          <w:rFonts w:asciiTheme="minorHAnsi" w:hAnsiTheme="minorHAnsi" w:cstheme="minorHAnsi"/>
        </w:rPr>
        <w:t>14.47</w:t>
      </w:r>
      <w:r w:rsidRPr="00E3353C">
        <w:rPr>
          <w:rFonts w:asciiTheme="minorHAnsi" w:hAnsiTheme="minorHAnsi" w:cstheme="minorHAnsi"/>
        </w:rPr>
        <w:t xml:space="preserve"> workdays</w:t>
      </w:r>
      <w:r w:rsidR="001901DE">
        <w:rPr>
          <w:rFonts w:asciiTheme="minorHAnsi" w:hAnsiTheme="minorHAnsi" w:cstheme="minorHAnsi"/>
        </w:rPr>
        <w:t>,</w:t>
      </w:r>
      <w:r w:rsidRPr="00E3353C">
        <w:rPr>
          <w:rFonts w:asciiTheme="minorHAnsi" w:hAnsiTheme="minorHAnsi" w:cstheme="minorHAnsi"/>
        </w:rPr>
        <w:t xml:space="preserve"> which was</w:t>
      </w:r>
      <w:r w:rsidR="005E777D">
        <w:rPr>
          <w:rFonts w:asciiTheme="minorHAnsi" w:hAnsiTheme="minorHAnsi" w:cstheme="minorHAnsi"/>
        </w:rPr>
        <w:t xml:space="preserve"> well below</w:t>
      </w:r>
      <w:r w:rsidRPr="00E3353C">
        <w:rPr>
          <w:rFonts w:asciiTheme="minorHAnsi" w:hAnsiTheme="minorHAnsi" w:cstheme="minorHAnsi"/>
        </w:rPr>
        <w:t xml:space="preserve"> the FRL</w:t>
      </w:r>
      <w:r w:rsidR="008E76A0">
        <w:rPr>
          <w:rFonts w:asciiTheme="minorHAnsi" w:hAnsiTheme="minorHAnsi" w:cstheme="minorHAnsi"/>
        </w:rPr>
        <w:t xml:space="preserve"> and the national average. </w:t>
      </w:r>
    </w:p>
    <w:p w14:paraId="1A1C19A0" w14:textId="77777777" w:rsidR="00D40077" w:rsidRDefault="00D40077" w:rsidP="00393660">
      <w:pPr>
        <w:widowControl/>
        <w:tabs>
          <w:tab w:val="left" w:pos="1260"/>
          <w:tab w:val="left" w:pos="1350"/>
        </w:tabs>
        <w:autoSpaceDE/>
        <w:autoSpaceDN/>
        <w:adjustRightInd/>
        <w:contextualSpacing/>
        <w:rPr>
          <w:rFonts w:asciiTheme="minorHAnsi" w:hAnsiTheme="minorHAnsi" w:cstheme="minorHAnsi"/>
        </w:rPr>
      </w:pPr>
    </w:p>
    <w:p w14:paraId="3BD5FF1F" w14:textId="153BA82C" w:rsidR="00D40077" w:rsidRDefault="0079587F" w:rsidP="0048294D">
      <w:pPr>
        <w:widowControl/>
        <w:tabs>
          <w:tab w:val="left" w:pos="1260"/>
          <w:tab w:val="left" w:pos="1350"/>
        </w:tabs>
        <w:autoSpaceDE/>
        <w:autoSpaceDN/>
        <w:adjustRightInd/>
        <w:ind w:left="900"/>
        <w:contextualSpacing/>
        <w:rPr>
          <w:rFonts w:asciiTheme="minorHAnsi" w:hAnsiTheme="minorHAnsi" w:cstheme="minorHAnsi"/>
          <w:i/>
          <w:iCs/>
        </w:rPr>
      </w:pPr>
      <w:r w:rsidRPr="0079587F">
        <w:rPr>
          <w:rFonts w:asciiTheme="minorHAnsi" w:hAnsiTheme="minorHAnsi" w:cstheme="minorHAnsi"/>
          <w:b/>
          <w:bCs/>
          <w:u w:val="single"/>
        </w:rPr>
        <w:t>Observation FY 2024-OB-</w:t>
      </w:r>
      <w:r>
        <w:rPr>
          <w:rFonts w:asciiTheme="minorHAnsi" w:hAnsiTheme="minorHAnsi" w:cstheme="minorHAnsi"/>
          <w:b/>
          <w:bCs/>
          <w:u w:val="single"/>
        </w:rPr>
        <w:t>10</w:t>
      </w:r>
      <w:r w:rsidR="00A94859">
        <w:rPr>
          <w:rFonts w:asciiTheme="minorHAnsi" w:hAnsiTheme="minorHAnsi" w:cstheme="minorHAnsi"/>
          <w:b/>
          <w:bCs/>
        </w:rPr>
        <w:t xml:space="preserve">: </w:t>
      </w:r>
      <w:r w:rsidR="00A94859">
        <w:rPr>
          <w:rFonts w:asciiTheme="minorHAnsi" w:hAnsiTheme="minorHAnsi" w:cstheme="minorHAnsi"/>
          <w:i/>
          <w:iCs/>
        </w:rPr>
        <w:t>Health Lapse Time</w:t>
      </w:r>
    </w:p>
    <w:p w14:paraId="5DB720D0" w14:textId="72445B42" w:rsidR="00A94859" w:rsidRDefault="00374157" w:rsidP="0048294D">
      <w:pPr>
        <w:widowControl/>
        <w:tabs>
          <w:tab w:val="left" w:pos="1260"/>
          <w:tab w:val="left" w:pos="1350"/>
        </w:tabs>
        <w:autoSpaceDE/>
        <w:autoSpaceDN/>
        <w:adjustRightInd/>
        <w:ind w:left="900"/>
        <w:contextualSpacing/>
        <w:rPr>
          <w:rFonts w:asciiTheme="minorHAnsi" w:hAnsiTheme="minorHAnsi" w:cstheme="minorHAnsi"/>
        </w:rPr>
      </w:pPr>
      <w:r w:rsidRPr="00374157">
        <w:rPr>
          <w:rFonts w:asciiTheme="minorHAnsi" w:hAnsiTheme="minorHAnsi" w:cstheme="minorHAnsi"/>
        </w:rPr>
        <w:t>In FY 2024, the average health lapse time (SAMM 11b) for citations was calculated at 88.31 days which is above the FRL range of 53.77 to 80.65 days for health.</w:t>
      </w:r>
    </w:p>
    <w:p w14:paraId="5AC2608F" w14:textId="77777777" w:rsidR="00374157" w:rsidRDefault="00374157" w:rsidP="0048294D">
      <w:pPr>
        <w:widowControl/>
        <w:tabs>
          <w:tab w:val="left" w:pos="1260"/>
          <w:tab w:val="left" w:pos="1350"/>
        </w:tabs>
        <w:autoSpaceDE/>
        <w:autoSpaceDN/>
        <w:adjustRightInd/>
        <w:ind w:left="900"/>
        <w:contextualSpacing/>
        <w:rPr>
          <w:rFonts w:asciiTheme="minorHAnsi" w:hAnsiTheme="minorHAnsi" w:cstheme="minorHAnsi"/>
        </w:rPr>
      </w:pPr>
    </w:p>
    <w:p w14:paraId="32C671E6" w14:textId="23941B94" w:rsidR="00374157" w:rsidRDefault="00374157" w:rsidP="00374157">
      <w:pPr>
        <w:widowControl/>
        <w:tabs>
          <w:tab w:val="left" w:pos="1260"/>
          <w:tab w:val="left" w:pos="1350"/>
        </w:tabs>
        <w:autoSpaceDE/>
        <w:autoSpaceDN/>
        <w:adjustRightInd/>
        <w:ind w:left="900"/>
        <w:contextualSpacing/>
        <w:rPr>
          <w:rFonts w:asciiTheme="minorHAnsi" w:hAnsiTheme="minorHAnsi" w:cstheme="minorHAnsi"/>
        </w:rPr>
      </w:pPr>
      <w:r w:rsidRPr="00E3353C">
        <w:rPr>
          <w:rFonts w:asciiTheme="minorHAnsi" w:hAnsiTheme="minorHAnsi" w:cstheme="minorHAnsi"/>
        </w:rPr>
        <w:t xml:space="preserve">The FY 2025 FRL for average health lapse time for health (SAMM #11B) was +20% of the three-year national average of 67 workdays which equals 80.40 workdays for health.  </w:t>
      </w:r>
      <w:r w:rsidR="00336D76">
        <w:rPr>
          <w:rFonts w:asciiTheme="minorHAnsi" w:hAnsiTheme="minorHAnsi" w:cstheme="minorHAnsi"/>
        </w:rPr>
        <w:t>PEOSH</w:t>
      </w:r>
      <w:r w:rsidRPr="00E3353C">
        <w:rPr>
          <w:rFonts w:asciiTheme="minorHAnsi" w:hAnsiTheme="minorHAnsi" w:cstheme="minorHAnsi"/>
        </w:rPr>
        <w:t xml:space="preserve">’s average lapse time for health in FY 2025 was </w:t>
      </w:r>
      <w:r w:rsidR="00393660">
        <w:rPr>
          <w:rFonts w:asciiTheme="minorHAnsi" w:hAnsiTheme="minorHAnsi" w:cstheme="minorHAnsi"/>
        </w:rPr>
        <w:t>52.09</w:t>
      </w:r>
      <w:r w:rsidRPr="00E3353C">
        <w:rPr>
          <w:rFonts w:asciiTheme="minorHAnsi" w:hAnsiTheme="minorHAnsi" w:cstheme="minorHAnsi"/>
        </w:rPr>
        <w:t xml:space="preserve"> workdays, which was </w:t>
      </w:r>
      <w:r>
        <w:rPr>
          <w:rFonts w:asciiTheme="minorHAnsi" w:hAnsiTheme="minorHAnsi" w:cstheme="minorHAnsi"/>
        </w:rPr>
        <w:t xml:space="preserve">well below the FRL and the national average.  This observation is closed. </w:t>
      </w:r>
    </w:p>
    <w:p w14:paraId="00A516D8" w14:textId="77777777" w:rsidR="00393660" w:rsidRDefault="00393660" w:rsidP="00374157">
      <w:pPr>
        <w:widowControl/>
        <w:tabs>
          <w:tab w:val="left" w:pos="1260"/>
          <w:tab w:val="left" w:pos="1350"/>
        </w:tabs>
        <w:autoSpaceDE/>
        <w:autoSpaceDN/>
        <w:adjustRightInd/>
        <w:ind w:left="900"/>
        <w:contextualSpacing/>
        <w:rPr>
          <w:rFonts w:asciiTheme="minorHAnsi" w:hAnsiTheme="minorHAnsi" w:cstheme="minorHAnsi"/>
        </w:rPr>
      </w:pPr>
    </w:p>
    <w:p w14:paraId="44165DFE" w14:textId="1D668B28" w:rsidR="00BC4BFD" w:rsidRDefault="00393660" w:rsidP="003D725F">
      <w:pPr>
        <w:widowControl/>
        <w:tabs>
          <w:tab w:val="left" w:pos="1260"/>
          <w:tab w:val="left" w:pos="1350"/>
        </w:tabs>
        <w:autoSpaceDE/>
        <w:autoSpaceDN/>
        <w:adjustRightInd/>
        <w:ind w:left="900"/>
        <w:contextualSpacing/>
        <w:rPr>
          <w:rFonts w:asciiTheme="minorHAnsi" w:hAnsiTheme="minorHAnsi" w:cstheme="minorHAnsi"/>
        </w:rPr>
      </w:pPr>
      <w:r>
        <w:rPr>
          <w:rFonts w:asciiTheme="minorHAnsi" w:hAnsiTheme="minorHAnsi" w:cstheme="minorHAnsi"/>
        </w:rPr>
        <w:t>SAMM</w:t>
      </w:r>
      <w:r w:rsidR="00B704BF">
        <w:rPr>
          <w:rFonts w:asciiTheme="minorHAnsi" w:hAnsiTheme="minorHAnsi" w:cstheme="minorHAnsi"/>
        </w:rPr>
        <w:t xml:space="preserve"> #11</w:t>
      </w:r>
      <w:r w:rsidRPr="00393660">
        <w:rPr>
          <w:rFonts w:asciiTheme="minorHAnsi" w:hAnsiTheme="minorHAnsi" w:cstheme="minorHAnsi"/>
        </w:rPr>
        <w:t xml:space="preserve"> </w:t>
      </w:r>
      <w:r w:rsidR="00B704BF">
        <w:rPr>
          <w:rFonts w:asciiTheme="minorHAnsi" w:hAnsiTheme="minorHAnsi" w:cstheme="minorHAnsi"/>
        </w:rPr>
        <w:t>indicates</w:t>
      </w:r>
      <w:r w:rsidRPr="00393660">
        <w:rPr>
          <w:rFonts w:asciiTheme="minorHAnsi" w:hAnsiTheme="minorHAnsi" w:cstheme="minorHAnsi"/>
        </w:rPr>
        <w:t xml:space="preserve"> that PEOSH is completing inspections promptly, minimizing delays, and ensuring quicker resolution of workplace hazards.</w:t>
      </w:r>
    </w:p>
    <w:p w14:paraId="3B457346" w14:textId="77777777" w:rsidR="003D725F" w:rsidRDefault="003D725F" w:rsidP="003D725F">
      <w:pPr>
        <w:widowControl/>
        <w:tabs>
          <w:tab w:val="left" w:pos="1260"/>
          <w:tab w:val="left" w:pos="1350"/>
        </w:tabs>
        <w:autoSpaceDE/>
        <w:autoSpaceDN/>
        <w:adjustRightInd/>
        <w:ind w:left="900"/>
        <w:contextualSpacing/>
        <w:rPr>
          <w:rFonts w:asciiTheme="minorHAnsi" w:hAnsiTheme="minorHAnsi" w:cstheme="minorHAnsi"/>
        </w:rPr>
      </w:pPr>
    </w:p>
    <w:p w14:paraId="0EC690AD" w14:textId="77777777" w:rsidR="002636A8" w:rsidRDefault="002636A8" w:rsidP="003D725F">
      <w:pPr>
        <w:widowControl/>
        <w:tabs>
          <w:tab w:val="left" w:pos="1260"/>
          <w:tab w:val="left" w:pos="1350"/>
        </w:tabs>
        <w:autoSpaceDE/>
        <w:autoSpaceDN/>
        <w:adjustRightInd/>
        <w:ind w:left="900"/>
        <w:contextualSpacing/>
        <w:rPr>
          <w:rFonts w:asciiTheme="minorHAnsi" w:hAnsiTheme="minorHAnsi" w:cstheme="minorHAnsi"/>
        </w:rPr>
      </w:pPr>
    </w:p>
    <w:p w14:paraId="54E4DFA9" w14:textId="77777777" w:rsidR="002636A8" w:rsidRDefault="002636A8" w:rsidP="003D725F">
      <w:pPr>
        <w:widowControl/>
        <w:tabs>
          <w:tab w:val="left" w:pos="1260"/>
          <w:tab w:val="left" w:pos="1350"/>
        </w:tabs>
        <w:autoSpaceDE/>
        <w:autoSpaceDN/>
        <w:adjustRightInd/>
        <w:ind w:left="900"/>
        <w:contextualSpacing/>
        <w:rPr>
          <w:rFonts w:asciiTheme="minorHAnsi" w:hAnsiTheme="minorHAnsi" w:cstheme="minorHAnsi"/>
        </w:rPr>
      </w:pPr>
    </w:p>
    <w:p w14:paraId="26C11F66" w14:textId="77777777" w:rsidR="002636A8" w:rsidRDefault="002636A8" w:rsidP="003D725F">
      <w:pPr>
        <w:widowControl/>
        <w:tabs>
          <w:tab w:val="left" w:pos="1260"/>
          <w:tab w:val="left" w:pos="1350"/>
        </w:tabs>
        <w:autoSpaceDE/>
        <w:autoSpaceDN/>
        <w:adjustRightInd/>
        <w:ind w:left="900"/>
        <w:contextualSpacing/>
        <w:rPr>
          <w:rFonts w:asciiTheme="minorHAnsi" w:hAnsiTheme="minorHAnsi" w:cstheme="minorHAnsi"/>
        </w:rPr>
      </w:pPr>
    </w:p>
    <w:p w14:paraId="4240318F" w14:textId="1396060C" w:rsidR="00B01097" w:rsidRDefault="00B01097" w:rsidP="00311BF2">
      <w:pPr>
        <w:widowControl/>
        <w:tabs>
          <w:tab w:val="left" w:pos="1260"/>
          <w:tab w:val="left" w:pos="1350"/>
        </w:tabs>
        <w:autoSpaceDE/>
        <w:autoSpaceDN/>
        <w:adjustRightInd/>
        <w:ind w:firstLine="900"/>
        <w:contextualSpacing/>
        <w:rPr>
          <w:rFonts w:asciiTheme="minorHAnsi" w:hAnsiTheme="minorHAnsi" w:cstheme="minorHAnsi"/>
        </w:rPr>
      </w:pPr>
      <w:r>
        <w:rPr>
          <w:rFonts w:asciiTheme="minorHAnsi" w:hAnsiTheme="minorHAnsi" w:cstheme="minorHAnsi"/>
          <w:u w:val="single"/>
        </w:rPr>
        <w:lastRenderedPageBreak/>
        <w:t>Penalties</w:t>
      </w:r>
    </w:p>
    <w:p w14:paraId="615199D9" w14:textId="77777777" w:rsidR="00B01097" w:rsidRDefault="00B01097" w:rsidP="00B704BF">
      <w:pPr>
        <w:widowControl/>
        <w:tabs>
          <w:tab w:val="left" w:pos="1260"/>
          <w:tab w:val="left" w:pos="1350"/>
        </w:tabs>
        <w:autoSpaceDE/>
        <w:autoSpaceDN/>
        <w:adjustRightInd/>
        <w:ind w:left="900"/>
        <w:contextualSpacing/>
        <w:rPr>
          <w:rFonts w:asciiTheme="minorHAnsi" w:hAnsiTheme="minorHAnsi" w:cstheme="minorHAnsi"/>
        </w:rPr>
      </w:pPr>
    </w:p>
    <w:p w14:paraId="30FA9737" w14:textId="3324CCD0" w:rsidR="00B63DD0" w:rsidRDefault="004237BF" w:rsidP="00491D54">
      <w:pPr>
        <w:widowControl/>
        <w:tabs>
          <w:tab w:val="left" w:pos="1260"/>
          <w:tab w:val="left" w:pos="1350"/>
        </w:tabs>
        <w:autoSpaceDE/>
        <w:autoSpaceDN/>
        <w:adjustRightInd/>
        <w:ind w:left="900"/>
        <w:contextualSpacing/>
        <w:rPr>
          <w:rFonts w:asciiTheme="minorHAnsi" w:hAnsiTheme="minorHAnsi" w:cstheme="minorHAnsi"/>
          <w:bCs/>
        </w:rPr>
      </w:pPr>
      <w:r w:rsidRPr="004237BF">
        <w:rPr>
          <w:rFonts w:asciiTheme="minorHAnsi" w:hAnsiTheme="minorHAnsi" w:cstheme="minorHAnsi"/>
          <w:bCs/>
        </w:rPr>
        <w:t>PEOSH does not issue monetary penalties violations by state or local government employers, unless the violations are willful or repeated.  Penalties are also imposed for any uncorrected violations.</w:t>
      </w:r>
      <w:r w:rsidR="003A2C72">
        <w:rPr>
          <w:rFonts w:asciiTheme="minorHAnsi" w:hAnsiTheme="minorHAnsi" w:cstheme="minorHAnsi"/>
          <w:bCs/>
        </w:rPr>
        <w:t xml:space="preserve">  </w:t>
      </w:r>
      <w:r w:rsidR="000861B1">
        <w:rPr>
          <w:rFonts w:asciiTheme="minorHAnsi" w:hAnsiTheme="minorHAnsi" w:cstheme="minorHAnsi"/>
          <w:bCs/>
        </w:rPr>
        <w:t xml:space="preserve">As a state and local government only </w:t>
      </w:r>
      <w:r w:rsidR="002F2812">
        <w:rPr>
          <w:rFonts w:asciiTheme="minorHAnsi" w:hAnsiTheme="minorHAnsi" w:cstheme="minorHAnsi"/>
          <w:bCs/>
        </w:rPr>
        <w:t>S</w:t>
      </w:r>
      <w:r w:rsidR="000861B1">
        <w:rPr>
          <w:rFonts w:asciiTheme="minorHAnsi" w:hAnsiTheme="minorHAnsi" w:cstheme="minorHAnsi"/>
          <w:bCs/>
        </w:rPr>
        <w:t xml:space="preserve">tate </w:t>
      </w:r>
      <w:r w:rsidR="002F2812">
        <w:rPr>
          <w:rFonts w:asciiTheme="minorHAnsi" w:hAnsiTheme="minorHAnsi" w:cstheme="minorHAnsi"/>
          <w:bCs/>
        </w:rPr>
        <w:t>P</w:t>
      </w:r>
      <w:r w:rsidR="000861B1">
        <w:rPr>
          <w:rFonts w:asciiTheme="minorHAnsi" w:hAnsiTheme="minorHAnsi" w:cstheme="minorHAnsi"/>
          <w:bCs/>
        </w:rPr>
        <w:t xml:space="preserve">lan, </w:t>
      </w:r>
      <w:r w:rsidR="00975125">
        <w:rPr>
          <w:rFonts w:asciiTheme="minorHAnsi" w:hAnsiTheme="minorHAnsi" w:cstheme="minorHAnsi"/>
          <w:bCs/>
        </w:rPr>
        <w:t>SAMMs #8 and #12</w:t>
      </w:r>
      <w:r w:rsidR="000861B1" w:rsidRPr="000861B1">
        <w:rPr>
          <w:rFonts w:asciiTheme="minorHAnsi" w:hAnsiTheme="minorHAnsi" w:cstheme="minorHAnsi"/>
          <w:bCs/>
        </w:rPr>
        <w:t xml:space="preserve"> do not apply to PEOSH’s program and are excluded from its performance assessment.</w:t>
      </w:r>
      <w:bookmarkEnd w:id="7"/>
    </w:p>
    <w:p w14:paraId="74201079" w14:textId="77777777" w:rsidR="00BC4BFD" w:rsidRPr="00491D54" w:rsidRDefault="00BC4BFD" w:rsidP="00491D54">
      <w:pPr>
        <w:widowControl/>
        <w:tabs>
          <w:tab w:val="left" w:pos="1260"/>
          <w:tab w:val="left" w:pos="1350"/>
        </w:tabs>
        <w:autoSpaceDE/>
        <w:autoSpaceDN/>
        <w:adjustRightInd/>
        <w:ind w:left="900"/>
        <w:contextualSpacing/>
        <w:rPr>
          <w:rFonts w:asciiTheme="minorHAnsi" w:hAnsiTheme="minorHAnsi" w:cstheme="minorHAnsi"/>
          <w:bCs/>
        </w:rPr>
      </w:pPr>
    </w:p>
    <w:p w14:paraId="0D38CE83" w14:textId="078AC088" w:rsidR="004D6855" w:rsidRPr="004D6855" w:rsidRDefault="009C6968" w:rsidP="004D6855">
      <w:pPr>
        <w:pStyle w:val="ListParagraph"/>
        <w:numPr>
          <w:ilvl w:val="0"/>
          <w:numId w:val="5"/>
        </w:numPr>
        <w:tabs>
          <w:tab w:val="left" w:pos="1170"/>
          <w:tab w:val="left" w:pos="1350"/>
        </w:tabs>
        <w:ind w:hanging="1260"/>
        <w:rPr>
          <w:rFonts w:asciiTheme="minorHAnsi" w:hAnsiTheme="minorHAnsi" w:cstheme="minorHAnsi"/>
          <w:sz w:val="24"/>
          <w:szCs w:val="24"/>
        </w:rPr>
      </w:pPr>
      <w:r w:rsidRPr="00B61B1E">
        <w:rPr>
          <w:rFonts w:asciiTheme="minorHAnsi" w:hAnsiTheme="minorHAnsi" w:cstheme="minorHAnsi"/>
          <w:sz w:val="24"/>
          <w:szCs w:val="24"/>
        </w:rPr>
        <w:t xml:space="preserve">  </w:t>
      </w:r>
      <w:r w:rsidR="00782EEC" w:rsidRPr="00B61B1E">
        <w:rPr>
          <w:rFonts w:asciiTheme="minorHAnsi" w:hAnsiTheme="minorHAnsi" w:cstheme="minorHAnsi"/>
          <w:sz w:val="24"/>
          <w:szCs w:val="24"/>
        </w:rPr>
        <w:t>Abate</w:t>
      </w:r>
      <w:r w:rsidR="004D6855">
        <w:rPr>
          <w:rFonts w:asciiTheme="minorHAnsi" w:hAnsiTheme="minorHAnsi" w:cstheme="minorHAnsi"/>
          <w:sz w:val="24"/>
          <w:szCs w:val="24"/>
        </w:rPr>
        <w:t>m</w:t>
      </w:r>
      <w:r w:rsidR="00782EEC" w:rsidRPr="00B61B1E">
        <w:rPr>
          <w:rFonts w:asciiTheme="minorHAnsi" w:hAnsiTheme="minorHAnsi" w:cstheme="minorHAnsi"/>
          <w:sz w:val="24"/>
          <w:szCs w:val="24"/>
        </w:rPr>
        <w:t>ent</w:t>
      </w:r>
    </w:p>
    <w:p w14:paraId="14495D7B" w14:textId="77777777" w:rsidR="004D6855" w:rsidRDefault="004D6855" w:rsidP="004D6855">
      <w:pPr>
        <w:ind w:left="907"/>
        <w:rPr>
          <w:rFonts w:asciiTheme="minorHAnsi" w:hAnsiTheme="minorHAnsi" w:cstheme="minorHAnsi"/>
          <w:i/>
          <w:iCs/>
        </w:rPr>
      </w:pPr>
      <w:r w:rsidRPr="00B61B1E">
        <w:rPr>
          <w:rFonts w:asciiTheme="minorHAnsi" w:hAnsiTheme="minorHAnsi" w:cstheme="minorHAnsi"/>
          <w:b/>
          <w:bCs/>
          <w:u w:val="single"/>
        </w:rPr>
        <w:t>Observation FY 2024-OB-02 (FY 2023-OB-02, FY 2022-OB-07)</w:t>
      </w:r>
      <w:r w:rsidRPr="003A1E49">
        <w:rPr>
          <w:rFonts w:asciiTheme="minorHAnsi" w:hAnsiTheme="minorHAnsi" w:cstheme="minorHAnsi"/>
          <w:b/>
          <w:bCs/>
        </w:rPr>
        <w:t>:</w:t>
      </w:r>
      <w:r w:rsidRPr="00B61B1E">
        <w:rPr>
          <w:rFonts w:asciiTheme="minorHAnsi" w:hAnsiTheme="minorHAnsi" w:cstheme="minorHAnsi"/>
        </w:rPr>
        <w:t xml:space="preserve"> </w:t>
      </w:r>
      <w:r w:rsidRPr="00B61B1E">
        <w:rPr>
          <w:rFonts w:asciiTheme="minorHAnsi" w:hAnsiTheme="minorHAnsi" w:cstheme="minorHAnsi"/>
          <w:i/>
          <w:iCs/>
        </w:rPr>
        <w:t>OIS Open Inspection Report-Pending Abatement</w:t>
      </w:r>
    </w:p>
    <w:p w14:paraId="5D940349" w14:textId="77777777" w:rsidR="004D6855" w:rsidRPr="00AD4817" w:rsidRDefault="004D6855" w:rsidP="004D6855">
      <w:pPr>
        <w:ind w:left="907"/>
        <w:rPr>
          <w:rFonts w:asciiTheme="minorHAnsi" w:hAnsiTheme="minorHAnsi" w:cstheme="minorHAnsi"/>
        </w:rPr>
      </w:pPr>
      <w:r w:rsidRPr="00AD4817">
        <w:rPr>
          <w:rFonts w:asciiTheme="minorHAnsi" w:hAnsiTheme="minorHAnsi" w:cstheme="minorHAnsi"/>
        </w:rPr>
        <w:t>An OIS Open Inspection Report, run on February 9, 2025, showed 17 inspection files that had abatement past due by 14 calendar days. The number of days overdue for these inspections ranged from 16 to 1,026 calendar days.</w:t>
      </w:r>
    </w:p>
    <w:p w14:paraId="124EEBED" w14:textId="77777777" w:rsidR="004D6855" w:rsidRPr="00B61B1E" w:rsidRDefault="004D6855" w:rsidP="004D6855">
      <w:pPr>
        <w:rPr>
          <w:rFonts w:asciiTheme="minorHAnsi" w:hAnsiTheme="minorHAnsi" w:cstheme="minorHAnsi"/>
        </w:rPr>
      </w:pPr>
    </w:p>
    <w:p w14:paraId="78BDA5DB" w14:textId="097EF335" w:rsidR="004D6855" w:rsidRPr="00B61B1E" w:rsidRDefault="004D6855" w:rsidP="004D6855">
      <w:pPr>
        <w:ind w:left="907"/>
        <w:rPr>
          <w:rFonts w:asciiTheme="minorHAnsi" w:hAnsiTheme="minorHAnsi" w:cstheme="minorHAnsi"/>
        </w:rPr>
      </w:pPr>
      <w:r w:rsidRPr="00B61B1E">
        <w:rPr>
          <w:rFonts w:asciiTheme="minorHAnsi" w:hAnsiTheme="minorHAnsi" w:cstheme="minorHAnsi"/>
        </w:rPr>
        <w:t xml:space="preserve">During the FY 2025 FAME, an OIS Open Inspection Report, run on March 5, 2026, showed two inspections with overdue abatement.  Of these inspections, one has been granted a Petition to Modify Abatement (PMA), which is a formal request submitted by an employer to extend the deadline for correcting a violative condition that includes the interim steps being taken to safeguard the employees.  OSHA recognizes this as an appropriate mechanism for extending abatement deadlines.  The remaining inspection had two citations that were 44 days overdue for abatement.  </w:t>
      </w:r>
      <w:r w:rsidRPr="00B61B1E">
        <w:rPr>
          <w:rFonts w:asciiTheme="minorHAnsi" w:hAnsiTheme="minorHAnsi" w:cstheme="minorHAnsi"/>
          <w:color w:val="000000"/>
        </w:rPr>
        <w:t xml:space="preserve">OSHA does not consider this situation indicative of a persistent systemic issue. </w:t>
      </w:r>
      <w:r w:rsidR="00B37611">
        <w:rPr>
          <w:rFonts w:asciiTheme="minorHAnsi" w:hAnsiTheme="minorHAnsi" w:cstheme="minorHAnsi"/>
          <w:color w:val="000000"/>
        </w:rPr>
        <w:t xml:space="preserve"> </w:t>
      </w:r>
      <w:r w:rsidRPr="00B61B1E">
        <w:rPr>
          <w:rFonts w:asciiTheme="minorHAnsi" w:hAnsiTheme="minorHAnsi" w:cstheme="minorHAnsi"/>
          <w:color w:val="000000"/>
        </w:rPr>
        <w:t xml:space="preserve">Rather, it demonstrates a process that is now largely resolved and significantly improved.  </w:t>
      </w:r>
      <w:r w:rsidRPr="00B61B1E">
        <w:rPr>
          <w:rFonts w:asciiTheme="minorHAnsi" w:hAnsiTheme="minorHAnsi" w:cstheme="minorHAnsi"/>
        </w:rPr>
        <w:t xml:space="preserve">Therefore, the observation is closed. </w:t>
      </w:r>
    </w:p>
    <w:p w14:paraId="475DEE5D" w14:textId="77777777" w:rsidR="004D6855" w:rsidRDefault="004D6855" w:rsidP="00347366">
      <w:pPr>
        <w:tabs>
          <w:tab w:val="left" w:pos="1170"/>
          <w:tab w:val="left" w:pos="1350"/>
        </w:tabs>
        <w:ind w:left="907"/>
        <w:rPr>
          <w:rFonts w:asciiTheme="minorHAnsi" w:hAnsiTheme="minorHAnsi" w:cstheme="minorHAnsi"/>
          <w:b/>
          <w:bCs/>
          <w:u w:val="single"/>
        </w:rPr>
      </w:pPr>
    </w:p>
    <w:p w14:paraId="4A9BA063" w14:textId="72042B31" w:rsidR="005A185C" w:rsidRPr="00B61B1E" w:rsidRDefault="005A185C" w:rsidP="00347366">
      <w:pPr>
        <w:tabs>
          <w:tab w:val="left" w:pos="1170"/>
          <w:tab w:val="left" w:pos="1350"/>
        </w:tabs>
        <w:ind w:left="907"/>
        <w:rPr>
          <w:rFonts w:asciiTheme="minorHAnsi" w:hAnsiTheme="minorHAnsi" w:cstheme="minorHAnsi"/>
          <w:i/>
          <w:iCs/>
        </w:rPr>
      </w:pPr>
      <w:r w:rsidRPr="00B61B1E">
        <w:rPr>
          <w:rFonts w:asciiTheme="minorHAnsi" w:hAnsiTheme="minorHAnsi" w:cstheme="minorHAnsi"/>
          <w:b/>
          <w:bCs/>
          <w:u w:val="single"/>
        </w:rPr>
        <w:t xml:space="preserve">Finding FY </w:t>
      </w:r>
      <w:r w:rsidR="008B43D0" w:rsidRPr="00B61B1E">
        <w:rPr>
          <w:rFonts w:asciiTheme="minorHAnsi" w:hAnsiTheme="minorHAnsi" w:cstheme="minorHAnsi"/>
          <w:b/>
          <w:bCs/>
          <w:u w:val="single"/>
        </w:rPr>
        <w:t>2024-06 (</w:t>
      </w:r>
      <w:r w:rsidRPr="00B61B1E">
        <w:rPr>
          <w:rFonts w:asciiTheme="minorHAnsi" w:hAnsiTheme="minorHAnsi" w:cstheme="minorHAnsi"/>
          <w:b/>
          <w:bCs/>
          <w:u w:val="single"/>
        </w:rPr>
        <w:t>2023-06</w:t>
      </w:r>
      <w:r w:rsidR="008B43D0" w:rsidRPr="00B61B1E">
        <w:rPr>
          <w:rFonts w:asciiTheme="minorHAnsi" w:hAnsiTheme="minorHAnsi" w:cstheme="minorHAnsi"/>
          <w:b/>
          <w:bCs/>
          <w:u w:val="single"/>
        </w:rPr>
        <w:t>)</w:t>
      </w:r>
      <w:r w:rsidRPr="003A1E49">
        <w:rPr>
          <w:rFonts w:asciiTheme="minorHAnsi" w:hAnsiTheme="minorHAnsi" w:cstheme="minorHAnsi"/>
          <w:b/>
          <w:bCs/>
        </w:rPr>
        <w:t>:</w:t>
      </w:r>
      <w:r w:rsidRPr="003A1E49">
        <w:rPr>
          <w:rFonts w:asciiTheme="minorHAnsi" w:hAnsiTheme="minorHAnsi" w:cstheme="minorHAnsi"/>
        </w:rPr>
        <w:t xml:space="preserve"> </w:t>
      </w:r>
      <w:r w:rsidRPr="00B61B1E">
        <w:rPr>
          <w:rFonts w:asciiTheme="minorHAnsi" w:hAnsiTheme="minorHAnsi" w:cstheme="minorHAnsi"/>
          <w:i/>
          <w:iCs/>
        </w:rPr>
        <w:t>Adequate Abatement</w:t>
      </w:r>
    </w:p>
    <w:p w14:paraId="2CE929DA" w14:textId="4CDE127E" w:rsidR="00AD6356" w:rsidRDefault="005A185C" w:rsidP="00347366">
      <w:pPr>
        <w:tabs>
          <w:tab w:val="left" w:pos="1170"/>
          <w:tab w:val="left" w:pos="1350"/>
        </w:tabs>
        <w:ind w:left="907"/>
        <w:rPr>
          <w:rFonts w:asciiTheme="minorHAnsi" w:hAnsiTheme="minorHAnsi" w:cstheme="minorHAnsi"/>
        </w:rPr>
      </w:pPr>
      <w:r w:rsidRPr="00B61B1E">
        <w:rPr>
          <w:rFonts w:asciiTheme="minorHAnsi" w:hAnsiTheme="minorHAnsi" w:cstheme="minorHAnsi"/>
        </w:rPr>
        <w:t>In</w:t>
      </w:r>
      <w:r w:rsidR="008B43D0" w:rsidRPr="00B61B1E">
        <w:rPr>
          <w:rFonts w:asciiTheme="minorHAnsi" w:hAnsiTheme="minorHAnsi" w:cstheme="minorHAnsi"/>
        </w:rPr>
        <w:t xml:space="preserve"> FY 2023,</w:t>
      </w:r>
      <w:r w:rsidRPr="00B61B1E">
        <w:rPr>
          <w:rFonts w:asciiTheme="minorHAnsi" w:hAnsiTheme="minorHAnsi" w:cstheme="minorHAnsi"/>
        </w:rPr>
        <w:t xml:space="preserve"> 10 of 23 (43%) of closed safety files, evidence of abatement of all the issued OTCs was not available for review in the case files.</w:t>
      </w:r>
      <w:r w:rsidR="00BD10A5" w:rsidRPr="00B61B1E">
        <w:rPr>
          <w:rFonts w:asciiTheme="minorHAnsi" w:hAnsiTheme="minorHAnsi" w:cstheme="minorHAnsi"/>
        </w:rPr>
        <w:t xml:space="preserve"> </w:t>
      </w:r>
    </w:p>
    <w:p w14:paraId="3CBE71DE" w14:textId="77777777" w:rsidR="003C5A36" w:rsidRDefault="003C5A36" w:rsidP="00347366">
      <w:pPr>
        <w:tabs>
          <w:tab w:val="left" w:pos="1170"/>
          <w:tab w:val="left" w:pos="1350"/>
        </w:tabs>
        <w:ind w:left="907"/>
        <w:rPr>
          <w:rFonts w:asciiTheme="minorHAnsi" w:hAnsiTheme="minorHAnsi" w:cstheme="minorHAnsi"/>
        </w:rPr>
      </w:pPr>
    </w:p>
    <w:p w14:paraId="6A069196" w14:textId="165018DC" w:rsidR="003C5A36" w:rsidRPr="00B61B1E" w:rsidRDefault="003C5A36" w:rsidP="00347366">
      <w:pPr>
        <w:tabs>
          <w:tab w:val="left" w:pos="1170"/>
          <w:tab w:val="left" w:pos="1350"/>
        </w:tabs>
        <w:ind w:left="907"/>
        <w:rPr>
          <w:rFonts w:asciiTheme="minorHAnsi" w:hAnsiTheme="minorHAnsi" w:cstheme="minorHAnsi"/>
        </w:rPr>
      </w:pPr>
      <w:r w:rsidRPr="003C5A36">
        <w:rPr>
          <w:rFonts w:asciiTheme="minorHAnsi" w:hAnsiTheme="minorHAnsi" w:cstheme="minorHAnsi"/>
          <w:bCs/>
        </w:rPr>
        <w:t>The State Plan implemented the use of a standardized abatement worksheet to be distributed with all OTCs.  This worksheet was designed to meet the requirements of 29 CFR 1903.19.  Employers will be directed to complete the worksheet and provide applicable abatement documentation.</w:t>
      </w:r>
    </w:p>
    <w:p w14:paraId="2C356ABB" w14:textId="77777777" w:rsidR="00BD10A5" w:rsidRPr="00B61B1E" w:rsidRDefault="00BD10A5" w:rsidP="00347366">
      <w:pPr>
        <w:tabs>
          <w:tab w:val="left" w:pos="1170"/>
          <w:tab w:val="left" w:pos="1350"/>
        </w:tabs>
        <w:ind w:left="907"/>
        <w:rPr>
          <w:rFonts w:asciiTheme="minorHAnsi" w:hAnsiTheme="minorHAnsi" w:cstheme="minorHAnsi"/>
        </w:rPr>
      </w:pPr>
    </w:p>
    <w:p w14:paraId="422DBEAF" w14:textId="249D31E4" w:rsidR="00BD10A5" w:rsidRPr="00B61B1E" w:rsidRDefault="00387BA9" w:rsidP="00347366">
      <w:pPr>
        <w:tabs>
          <w:tab w:val="left" w:pos="1170"/>
          <w:tab w:val="left" w:pos="1350"/>
        </w:tabs>
        <w:ind w:left="907"/>
        <w:rPr>
          <w:rFonts w:asciiTheme="minorHAnsi" w:hAnsiTheme="minorHAnsi" w:cstheme="minorHAnsi"/>
        </w:rPr>
      </w:pPr>
      <w:r w:rsidRPr="00B61B1E">
        <w:rPr>
          <w:rFonts w:asciiTheme="minorHAnsi" w:hAnsiTheme="minorHAnsi" w:cstheme="minorHAnsi"/>
        </w:rPr>
        <w:t>During the FY</w:t>
      </w:r>
      <w:r w:rsidR="002F2812">
        <w:rPr>
          <w:rFonts w:asciiTheme="minorHAnsi" w:hAnsiTheme="minorHAnsi" w:cstheme="minorHAnsi"/>
        </w:rPr>
        <w:t xml:space="preserve"> </w:t>
      </w:r>
      <w:r w:rsidRPr="00B61B1E">
        <w:rPr>
          <w:rFonts w:asciiTheme="minorHAnsi" w:hAnsiTheme="minorHAnsi" w:cstheme="minorHAnsi"/>
        </w:rPr>
        <w:t>2025 FAME Comprehensive case</w:t>
      </w:r>
      <w:r w:rsidR="00183E1E">
        <w:rPr>
          <w:rFonts w:asciiTheme="minorHAnsi" w:hAnsiTheme="minorHAnsi" w:cstheme="minorHAnsi"/>
        </w:rPr>
        <w:t xml:space="preserve"> </w:t>
      </w:r>
      <w:r w:rsidRPr="00B61B1E">
        <w:rPr>
          <w:rFonts w:asciiTheme="minorHAnsi" w:hAnsiTheme="minorHAnsi" w:cstheme="minorHAnsi"/>
        </w:rPr>
        <w:t xml:space="preserve">file review, 100% of the cases that were reviewed contained </w:t>
      </w:r>
      <w:r w:rsidR="00FE52A8" w:rsidRPr="00B61B1E">
        <w:rPr>
          <w:rFonts w:asciiTheme="minorHAnsi" w:hAnsiTheme="minorHAnsi" w:cstheme="minorHAnsi"/>
        </w:rPr>
        <w:t xml:space="preserve">evidence of abatement.  </w:t>
      </w:r>
      <w:r w:rsidR="000E01CD" w:rsidRPr="00B61B1E">
        <w:rPr>
          <w:rFonts w:asciiTheme="minorHAnsi" w:hAnsiTheme="minorHAnsi" w:cstheme="minorHAnsi"/>
        </w:rPr>
        <w:t xml:space="preserve">Current </w:t>
      </w:r>
      <w:r w:rsidR="00FE52A8" w:rsidRPr="00B61B1E">
        <w:rPr>
          <w:rFonts w:asciiTheme="minorHAnsi" w:hAnsiTheme="minorHAnsi" w:cstheme="minorHAnsi"/>
        </w:rPr>
        <w:t>PEOSH policy</w:t>
      </w:r>
      <w:r w:rsidR="000E01CD" w:rsidRPr="00B61B1E">
        <w:rPr>
          <w:rFonts w:asciiTheme="minorHAnsi" w:hAnsiTheme="minorHAnsi" w:cstheme="minorHAnsi"/>
        </w:rPr>
        <w:t xml:space="preserve"> ensures that </w:t>
      </w:r>
      <w:r w:rsidR="00B50712" w:rsidRPr="00B61B1E">
        <w:rPr>
          <w:rFonts w:asciiTheme="minorHAnsi" w:hAnsiTheme="minorHAnsi" w:cstheme="minorHAnsi"/>
        </w:rPr>
        <w:t xml:space="preserve">abatement is completed </w:t>
      </w:r>
      <w:r w:rsidR="00697884" w:rsidRPr="00B61B1E">
        <w:rPr>
          <w:rFonts w:asciiTheme="minorHAnsi" w:hAnsiTheme="minorHAnsi" w:cstheme="minorHAnsi"/>
        </w:rPr>
        <w:t>and, in most cases,</w:t>
      </w:r>
      <w:r w:rsidR="00B50712" w:rsidRPr="00B61B1E">
        <w:rPr>
          <w:rFonts w:asciiTheme="minorHAnsi" w:hAnsiTheme="minorHAnsi" w:cstheme="minorHAnsi"/>
        </w:rPr>
        <w:t xml:space="preserve"> </w:t>
      </w:r>
      <w:r w:rsidR="00341026" w:rsidRPr="00B61B1E">
        <w:rPr>
          <w:rFonts w:asciiTheme="minorHAnsi" w:hAnsiTheme="minorHAnsi" w:cstheme="minorHAnsi"/>
        </w:rPr>
        <w:t>follow-up</w:t>
      </w:r>
      <w:r w:rsidR="00B50712" w:rsidRPr="00B61B1E">
        <w:rPr>
          <w:rFonts w:asciiTheme="minorHAnsi" w:hAnsiTheme="minorHAnsi" w:cstheme="minorHAnsi"/>
        </w:rPr>
        <w:t xml:space="preserve"> inspections are conducted</w:t>
      </w:r>
      <w:r w:rsidR="00697884" w:rsidRPr="00B61B1E">
        <w:rPr>
          <w:rFonts w:asciiTheme="minorHAnsi" w:hAnsiTheme="minorHAnsi" w:cstheme="minorHAnsi"/>
        </w:rPr>
        <w:t xml:space="preserve"> for verification.</w:t>
      </w:r>
      <w:r w:rsidR="00D23BEF" w:rsidRPr="00B61B1E">
        <w:rPr>
          <w:rFonts w:asciiTheme="minorHAnsi" w:hAnsiTheme="minorHAnsi" w:cstheme="minorHAnsi"/>
        </w:rPr>
        <w:t xml:space="preserve">  This finding is completed.</w:t>
      </w:r>
    </w:p>
    <w:p w14:paraId="3A7AB7BA" w14:textId="77777777" w:rsidR="009C6968" w:rsidRPr="00B61B1E" w:rsidRDefault="009C6968" w:rsidP="003C5067">
      <w:pPr>
        <w:pStyle w:val="ListParagraph"/>
        <w:ind w:left="1890"/>
        <w:rPr>
          <w:rFonts w:asciiTheme="minorHAnsi" w:hAnsiTheme="minorHAnsi" w:cstheme="minorHAnsi"/>
          <w:sz w:val="24"/>
          <w:szCs w:val="24"/>
        </w:rPr>
      </w:pPr>
    </w:p>
    <w:p w14:paraId="10E726B3" w14:textId="77777777" w:rsidR="00782EEC" w:rsidRPr="00B61B1E" w:rsidRDefault="00782EEC" w:rsidP="005D5070">
      <w:pPr>
        <w:pStyle w:val="ListParagraph"/>
        <w:numPr>
          <w:ilvl w:val="0"/>
          <w:numId w:val="5"/>
        </w:numPr>
        <w:ind w:left="1260"/>
        <w:rPr>
          <w:rFonts w:asciiTheme="minorHAnsi" w:hAnsiTheme="minorHAnsi" w:cstheme="minorHAnsi"/>
          <w:sz w:val="24"/>
          <w:szCs w:val="24"/>
        </w:rPr>
      </w:pPr>
      <w:r w:rsidRPr="00B61B1E">
        <w:rPr>
          <w:rFonts w:asciiTheme="minorHAnsi" w:hAnsiTheme="minorHAnsi" w:cstheme="minorHAnsi"/>
          <w:sz w:val="24"/>
          <w:szCs w:val="24"/>
        </w:rPr>
        <w:t xml:space="preserve">Worker and Union Involvement </w:t>
      </w:r>
    </w:p>
    <w:p w14:paraId="3F443D81" w14:textId="425A4EE8" w:rsidR="004D4CEA" w:rsidRPr="00B61B1E" w:rsidRDefault="00A33BEF" w:rsidP="00950379">
      <w:pPr>
        <w:ind w:left="900"/>
        <w:jc w:val="both"/>
        <w:rPr>
          <w:rFonts w:asciiTheme="minorHAnsi" w:hAnsiTheme="minorHAnsi" w:cstheme="minorHAnsi"/>
          <w:i/>
          <w:iCs/>
        </w:rPr>
      </w:pPr>
      <w:r w:rsidRPr="00353B8D">
        <w:rPr>
          <w:rFonts w:asciiTheme="minorHAnsi" w:hAnsiTheme="minorHAnsi" w:cstheme="minorHAnsi"/>
          <w:b/>
          <w:bCs/>
          <w:u w:val="single"/>
        </w:rPr>
        <w:t>Finding FY</w:t>
      </w:r>
      <w:r w:rsidR="00D03606" w:rsidRPr="00353B8D">
        <w:rPr>
          <w:rFonts w:asciiTheme="minorHAnsi" w:hAnsiTheme="minorHAnsi" w:cstheme="minorHAnsi"/>
          <w:b/>
          <w:bCs/>
          <w:u w:val="single"/>
        </w:rPr>
        <w:t xml:space="preserve"> 2025</w:t>
      </w:r>
      <w:r w:rsidR="0050267F" w:rsidRPr="00353B8D">
        <w:rPr>
          <w:rFonts w:asciiTheme="minorHAnsi" w:hAnsiTheme="minorHAnsi" w:cstheme="minorHAnsi"/>
          <w:b/>
          <w:bCs/>
          <w:u w:val="single"/>
        </w:rPr>
        <w:t>-01</w:t>
      </w:r>
      <w:r w:rsidR="00353B8D">
        <w:rPr>
          <w:rFonts w:asciiTheme="minorHAnsi" w:hAnsiTheme="minorHAnsi" w:cstheme="minorHAnsi"/>
          <w:b/>
          <w:bCs/>
          <w:u w:val="single"/>
        </w:rPr>
        <w:t xml:space="preserve"> </w:t>
      </w:r>
      <w:r w:rsidR="0050267F" w:rsidRPr="00B61B1E">
        <w:rPr>
          <w:rFonts w:asciiTheme="minorHAnsi" w:hAnsiTheme="minorHAnsi" w:cstheme="minorHAnsi"/>
          <w:b/>
          <w:bCs/>
          <w:u w:val="single"/>
        </w:rPr>
        <w:t>(FY</w:t>
      </w:r>
      <w:r w:rsidR="002D64D1">
        <w:rPr>
          <w:rFonts w:asciiTheme="minorHAnsi" w:hAnsiTheme="minorHAnsi" w:cstheme="minorHAnsi"/>
          <w:b/>
          <w:bCs/>
          <w:u w:val="single"/>
        </w:rPr>
        <w:t xml:space="preserve"> </w:t>
      </w:r>
      <w:r w:rsidR="0050267F" w:rsidRPr="00B61B1E">
        <w:rPr>
          <w:rFonts w:asciiTheme="minorHAnsi" w:hAnsiTheme="minorHAnsi" w:cstheme="minorHAnsi"/>
          <w:b/>
          <w:bCs/>
          <w:u w:val="single"/>
        </w:rPr>
        <w:t>2024-07,</w:t>
      </w:r>
      <w:r w:rsidR="000D68D1" w:rsidRPr="00B61B1E">
        <w:rPr>
          <w:rFonts w:asciiTheme="minorHAnsi" w:hAnsiTheme="minorHAnsi" w:cstheme="minorHAnsi"/>
          <w:b/>
          <w:bCs/>
          <w:u w:val="single"/>
        </w:rPr>
        <w:t xml:space="preserve"> FY</w:t>
      </w:r>
      <w:r w:rsidRPr="00B61B1E">
        <w:rPr>
          <w:rFonts w:asciiTheme="minorHAnsi" w:hAnsiTheme="minorHAnsi" w:cstheme="minorHAnsi"/>
          <w:b/>
          <w:bCs/>
          <w:u w:val="single"/>
        </w:rPr>
        <w:t xml:space="preserve"> 2023-07</w:t>
      </w:r>
      <w:r w:rsidR="0065560D">
        <w:rPr>
          <w:rFonts w:asciiTheme="minorHAnsi" w:hAnsiTheme="minorHAnsi" w:cstheme="minorHAnsi"/>
          <w:b/>
          <w:bCs/>
          <w:u w:val="single"/>
        </w:rPr>
        <w:t xml:space="preserve">, </w:t>
      </w:r>
      <w:r w:rsidRPr="00B61B1E">
        <w:rPr>
          <w:rFonts w:asciiTheme="minorHAnsi" w:hAnsiTheme="minorHAnsi" w:cstheme="minorHAnsi"/>
          <w:b/>
          <w:bCs/>
          <w:u w:val="single"/>
        </w:rPr>
        <w:t>FY 2022-05, FY 2021-05)</w:t>
      </w:r>
      <w:r w:rsidRPr="003A1E49">
        <w:rPr>
          <w:rFonts w:asciiTheme="minorHAnsi" w:hAnsiTheme="minorHAnsi" w:cstheme="minorHAnsi"/>
          <w:b/>
          <w:bCs/>
        </w:rPr>
        <w:t xml:space="preserve">: </w:t>
      </w:r>
      <w:r w:rsidRPr="00E35A66">
        <w:rPr>
          <w:rFonts w:asciiTheme="minorHAnsi" w:hAnsiTheme="minorHAnsi" w:cstheme="minorHAnsi"/>
          <w:i/>
          <w:iCs/>
        </w:rPr>
        <w:t>Worker Involvemen</w:t>
      </w:r>
      <w:r w:rsidR="004D4CEA" w:rsidRPr="00E35A66">
        <w:rPr>
          <w:rFonts w:asciiTheme="minorHAnsi" w:hAnsiTheme="minorHAnsi" w:cstheme="minorHAnsi"/>
          <w:i/>
          <w:iCs/>
        </w:rPr>
        <w:t>t</w:t>
      </w:r>
    </w:p>
    <w:p w14:paraId="2A081BF6" w14:textId="50441582" w:rsidR="00AA68C7" w:rsidRPr="00B61B1E" w:rsidRDefault="00DE17D5" w:rsidP="00747499">
      <w:pPr>
        <w:ind w:left="900" w:firstLine="7"/>
        <w:rPr>
          <w:rFonts w:asciiTheme="minorHAnsi" w:hAnsiTheme="minorHAnsi" w:cstheme="minorHAnsi"/>
        </w:rPr>
      </w:pPr>
      <w:r w:rsidRPr="00B61B1E">
        <w:rPr>
          <w:rFonts w:asciiTheme="minorHAnsi" w:hAnsiTheme="minorHAnsi" w:cstheme="minorHAnsi"/>
        </w:rPr>
        <w:t xml:space="preserve">In </w:t>
      </w:r>
      <w:r w:rsidR="00E25DC9" w:rsidRPr="00B61B1E">
        <w:rPr>
          <w:rFonts w:asciiTheme="minorHAnsi" w:hAnsiTheme="minorHAnsi" w:cstheme="minorHAnsi"/>
        </w:rPr>
        <w:t xml:space="preserve">50 of 87 </w:t>
      </w:r>
      <w:r w:rsidRPr="00B61B1E">
        <w:rPr>
          <w:rFonts w:asciiTheme="minorHAnsi" w:hAnsiTheme="minorHAnsi" w:cstheme="minorHAnsi"/>
        </w:rPr>
        <w:t>(</w:t>
      </w:r>
      <w:r w:rsidR="009C5313" w:rsidRPr="00B61B1E">
        <w:rPr>
          <w:rFonts w:asciiTheme="minorHAnsi" w:hAnsiTheme="minorHAnsi" w:cstheme="minorHAnsi"/>
        </w:rPr>
        <w:t>5</w:t>
      </w:r>
      <w:r w:rsidR="00E741D8" w:rsidRPr="00B61B1E">
        <w:rPr>
          <w:rFonts w:asciiTheme="minorHAnsi" w:hAnsiTheme="minorHAnsi" w:cstheme="minorHAnsi"/>
        </w:rPr>
        <w:t>7</w:t>
      </w:r>
      <w:r w:rsidR="009C5313" w:rsidRPr="00B61B1E">
        <w:rPr>
          <w:rFonts w:asciiTheme="minorHAnsi" w:hAnsiTheme="minorHAnsi" w:cstheme="minorHAnsi"/>
        </w:rPr>
        <w:t>%</w:t>
      </w:r>
      <w:r w:rsidRPr="00B61B1E">
        <w:rPr>
          <w:rFonts w:asciiTheme="minorHAnsi" w:hAnsiTheme="minorHAnsi" w:cstheme="minorHAnsi"/>
        </w:rPr>
        <w:t xml:space="preserve">) </w:t>
      </w:r>
      <w:r w:rsidR="00E741D8" w:rsidRPr="00B61B1E">
        <w:rPr>
          <w:rFonts w:asciiTheme="minorHAnsi" w:hAnsiTheme="minorHAnsi" w:cstheme="minorHAnsi"/>
        </w:rPr>
        <w:t>inspection files reviewed</w:t>
      </w:r>
      <w:r w:rsidR="0069642B">
        <w:rPr>
          <w:rFonts w:asciiTheme="minorHAnsi" w:hAnsiTheme="minorHAnsi" w:cstheme="minorHAnsi"/>
        </w:rPr>
        <w:t xml:space="preserve">, </w:t>
      </w:r>
      <w:r w:rsidR="00B80A3E" w:rsidRPr="00B61B1E">
        <w:rPr>
          <w:rFonts w:asciiTheme="minorHAnsi" w:hAnsiTheme="minorHAnsi" w:cstheme="minorHAnsi"/>
        </w:rPr>
        <w:t xml:space="preserve">employee </w:t>
      </w:r>
      <w:r w:rsidRPr="00B61B1E">
        <w:rPr>
          <w:rFonts w:asciiTheme="minorHAnsi" w:hAnsiTheme="minorHAnsi" w:cstheme="minorHAnsi"/>
        </w:rPr>
        <w:t>interview</w:t>
      </w:r>
      <w:r w:rsidR="00E741D8" w:rsidRPr="00B61B1E">
        <w:rPr>
          <w:rFonts w:asciiTheme="minorHAnsi" w:hAnsiTheme="minorHAnsi" w:cstheme="minorHAnsi"/>
        </w:rPr>
        <w:t>s</w:t>
      </w:r>
      <w:r w:rsidRPr="00B61B1E">
        <w:rPr>
          <w:rFonts w:asciiTheme="minorHAnsi" w:hAnsiTheme="minorHAnsi" w:cstheme="minorHAnsi"/>
        </w:rPr>
        <w:t xml:space="preserve"> were not document</w:t>
      </w:r>
      <w:r w:rsidR="00140313" w:rsidRPr="00B61B1E">
        <w:rPr>
          <w:rFonts w:asciiTheme="minorHAnsi" w:hAnsiTheme="minorHAnsi" w:cstheme="minorHAnsi"/>
        </w:rPr>
        <w:t>ed</w:t>
      </w:r>
      <w:r w:rsidR="004D4CEA" w:rsidRPr="00B61B1E">
        <w:rPr>
          <w:rFonts w:asciiTheme="minorHAnsi" w:hAnsiTheme="minorHAnsi" w:cstheme="minorHAnsi"/>
        </w:rPr>
        <w:t xml:space="preserve"> in</w:t>
      </w:r>
      <w:r w:rsidR="00B80A3E" w:rsidRPr="00B61B1E">
        <w:rPr>
          <w:rFonts w:asciiTheme="minorHAnsi" w:hAnsiTheme="minorHAnsi" w:cstheme="minorHAnsi"/>
        </w:rPr>
        <w:t xml:space="preserve"> the field notes.  </w:t>
      </w:r>
    </w:p>
    <w:p w14:paraId="7AA97E51" w14:textId="77777777" w:rsidR="00AA68C7" w:rsidRPr="00B61B1E" w:rsidRDefault="00AA68C7" w:rsidP="00B80A3E">
      <w:pPr>
        <w:ind w:left="990"/>
        <w:rPr>
          <w:rFonts w:asciiTheme="minorHAnsi" w:hAnsiTheme="minorHAnsi" w:cstheme="minorHAnsi"/>
        </w:rPr>
      </w:pPr>
    </w:p>
    <w:p w14:paraId="227350BF" w14:textId="743E834C" w:rsidR="004D4CEA" w:rsidRPr="00B61B1E" w:rsidRDefault="00E546F2" w:rsidP="00E546F2">
      <w:pPr>
        <w:ind w:left="907"/>
        <w:rPr>
          <w:rFonts w:asciiTheme="minorHAnsi" w:hAnsiTheme="minorHAnsi" w:cstheme="minorHAnsi"/>
        </w:rPr>
      </w:pPr>
      <w:r w:rsidRPr="00B61B1E">
        <w:rPr>
          <w:rFonts w:asciiTheme="minorHAnsi" w:hAnsiTheme="minorHAnsi" w:cstheme="minorHAnsi"/>
          <w:color w:val="000000"/>
        </w:rPr>
        <w:t xml:space="preserve">Specifically, employee interviews were not recorded in 51 of </w:t>
      </w:r>
      <w:r w:rsidR="007B3557">
        <w:rPr>
          <w:rFonts w:asciiTheme="minorHAnsi" w:hAnsiTheme="minorHAnsi" w:cstheme="minorHAnsi"/>
          <w:color w:val="000000"/>
        </w:rPr>
        <w:t xml:space="preserve">62 </w:t>
      </w:r>
      <w:r w:rsidR="00360F5E">
        <w:rPr>
          <w:rFonts w:asciiTheme="minorHAnsi" w:hAnsiTheme="minorHAnsi" w:cstheme="minorHAnsi"/>
          <w:color w:val="000000"/>
        </w:rPr>
        <w:t xml:space="preserve">(82%) </w:t>
      </w:r>
      <w:r w:rsidRPr="00B61B1E">
        <w:rPr>
          <w:rFonts w:asciiTheme="minorHAnsi" w:hAnsiTheme="minorHAnsi" w:cstheme="minorHAnsi"/>
          <w:color w:val="000000"/>
        </w:rPr>
        <w:t xml:space="preserve">safety inspection files </w:t>
      </w:r>
      <w:r w:rsidRPr="00B61B1E">
        <w:rPr>
          <w:rFonts w:asciiTheme="minorHAnsi" w:hAnsiTheme="minorHAnsi" w:cstheme="minorHAnsi"/>
          <w:color w:val="000000"/>
        </w:rPr>
        <w:lastRenderedPageBreak/>
        <w:t xml:space="preserve">and </w:t>
      </w:r>
      <w:r w:rsidR="002F2812">
        <w:rPr>
          <w:rFonts w:asciiTheme="minorHAnsi" w:hAnsiTheme="minorHAnsi" w:cstheme="minorHAnsi"/>
          <w:color w:val="000000"/>
        </w:rPr>
        <w:t xml:space="preserve">six </w:t>
      </w:r>
      <w:r w:rsidRPr="00B61B1E">
        <w:rPr>
          <w:rFonts w:asciiTheme="minorHAnsi" w:hAnsiTheme="minorHAnsi" w:cstheme="minorHAnsi"/>
          <w:color w:val="000000"/>
        </w:rPr>
        <w:t xml:space="preserve">of </w:t>
      </w:r>
      <w:r w:rsidR="00360F5E">
        <w:rPr>
          <w:rFonts w:asciiTheme="minorHAnsi" w:hAnsiTheme="minorHAnsi" w:cstheme="minorHAnsi"/>
          <w:color w:val="000000"/>
        </w:rPr>
        <w:t>25 (24%)</w:t>
      </w:r>
      <w:r w:rsidRPr="00B61B1E">
        <w:rPr>
          <w:rFonts w:asciiTheme="minorHAnsi" w:hAnsiTheme="minorHAnsi" w:cstheme="minorHAnsi"/>
          <w:color w:val="000000"/>
        </w:rPr>
        <w:t xml:space="preserve"> health inspection files.</w:t>
      </w:r>
    </w:p>
    <w:p w14:paraId="6EBCDC8E" w14:textId="0E798530" w:rsidR="004D4CEA" w:rsidRPr="00B61B1E" w:rsidRDefault="004D4CEA" w:rsidP="00327A27">
      <w:pPr>
        <w:rPr>
          <w:rFonts w:asciiTheme="minorHAnsi" w:hAnsiTheme="minorHAnsi" w:cstheme="minorHAnsi"/>
        </w:rPr>
      </w:pPr>
      <w:r w:rsidRPr="00B61B1E">
        <w:rPr>
          <w:rFonts w:asciiTheme="minorHAnsi" w:hAnsiTheme="minorHAnsi" w:cstheme="minorHAnsi"/>
        </w:rPr>
        <w:t xml:space="preserve">  </w:t>
      </w:r>
    </w:p>
    <w:p w14:paraId="4690C517" w14:textId="53C414B8" w:rsidR="00D12908" w:rsidRDefault="004D4CEA" w:rsidP="004D4CEA">
      <w:pPr>
        <w:ind w:left="907"/>
        <w:rPr>
          <w:rFonts w:asciiTheme="minorHAnsi" w:hAnsiTheme="minorHAnsi" w:cstheme="minorHAnsi"/>
          <w:b/>
        </w:rPr>
      </w:pPr>
      <w:r w:rsidRPr="00B61B1E">
        <w:rPr>
          <w:rFonts w:asciiTheme="minorHAnsi" w:hAnsiTheme="minorHAnsi" w:cstheme="minorHAnsi"/>
          <w:b/>
          <w:bCs/>
          <w:u w:val="single"/>
        </w:rPr>
        <w:t xml:space="preserve">Recommendation FY </w:t>
      </w:r>
      <w:r w:rsidR="003A1E49">
        <w:rPr>
          <w:rFonts w:asciiTheme="minorHAnsi" w:hAnsiTheme="minorHAnsi" w:cstheme="minorHAnsi"/>
          <w:b/>
          <w:bCs/>
          <w:u w:val="single"/>
        </w:rPr>
        <w:t>2025-</w:t>
      </w:r>
      <w:r w:rsidR="00353B8D">
        <w:rPr>
          <w:rFonts w:asciiTheme="minorHAnsi" w:hAnsiTheme="minorHAnsi" w:cstheme="minorHAnsi"/>
          <w:b/>
          <w:bCs/>
          <w:u w:val="single"/>
        </w:rPr>
        <w:t>01</w:t>
      </w:r>
      <w:r w:rsidR="00353B8D">
        <w:rPr>
          <w:rFonts w:asciiTheme="minorHAnsi" w:hAnsiTheme="minorHAnsi" w:cstheme="minorHAnsi"/>
          <w:b/>
          <w:bCs/>
        </w:rPr>
        <w:t>:</w:t>
      </w:r>
      <w:r w:rsidRPr="00B61B1E">
        <w:rPr>
          <w:rFonts w:asciiTheme="minorHAnsi" w:hAnsiTheme="minorHAnsi" w:cstheme="minorHAnsi"/>
          <w:b/>
          <w:bCs/>
        </w:rPr>
        <w:t xml:space="preserve"> </w:t>
      </w:r>
      <w:r w:rsidR="007333D0" w:rsidRPr="00B61B1E">
        <w:rPr>
          <w:rFonts w:asciiTheme="minorHAnsi" w:hAnsiTheme="minorHAnsi" w:cstheme="minorHAnsi"/>
        </w:rPr>
        <w:t>PEOSH should f</w:t>
      </w:r>
      <w:r w:rsidRPr="00B61B1E">
        <w:rPr>
          <w:rFonts w:asciiTheme="minorHAnsi" w:hAnsiTheme="minorHAnsi" w:cstheme="minorHAnsi"/>
        </w:rPr>
        <w:t xml:space="preserve">ollow </w:t>
      </w:r>
      <w:r w:rsidR="007333D0" w:rsidRPr="00B61B1E">
        <w:rPr>
          <w:rFonts w:asciiTheme="minorHAnsi" w:hAnsiTheme="minorHAnsi" w:cstheme="minorHAnsi"/>
        </w:rPr>
        <w:t xml:space="preserve">its FOM </w:t>
      </w:r>
      <w:r w:rsidR="002A0ED4" w:rsidRPr="00B61B1E">
        <w:rPr>
          <w:rFonts w:asciiTheme="minorHAnsi" w:hAnsiTheme="minorHAnsi" w:cstheme="minorHAnsi"/>
        </w:rPr>
        <w:t>by</w:t>
      </w:r>
      <w:r w:rsidRPr="00B61B1E">
        <w:rPr>
          <w:rFonts w:asciiTheme="minorHAnsi" w:hAnsiTheme="minorHAnsi" w:cstheme="minorHAnsi"/>
        </w:rPr>
        <w:t xml:space="preserve"> conduct</w:t>
      </w:r>
      <w:r w:rsidR="002A0ED4" w:rsidRPr="00B61B1E">
        <w:rPr>
          <w:rFonts w:asciiTheme="minorHAnsi" w:hAnsiTheme="minorHAnsi" w:cstheme="minorHAnsi"/>
        </w:rPr>
        <w:t>ing</w:t>
      </w:r>
      <w:r w:rsidRPr="00B61B1E">
        <w:rPr>
          <w:rFonts w:asciiTheme="minorHAnsi" w:hAnsiTheme="minorHAnsi" w:cstheme="minorHAnsi"/>
        </w:rPr>
        <w:t xml:space="preserve"> and document</w:t>
      </w:r>
      <w:r w:rsidR="002A0ED4" w:rsidRPr="00B61B1E">
        <w:rPr>
          <w:rFonts w:asciiTheme="minorHAnsi" w:hAnsiTheme="minorHAnsi" w:cstheme="minorHAnsi"/>
        </w:rPr>
        <w:t>ing</w:t>
      </w:r>
      <w:r w:rsidRPr="00B61B1E">
        <w:rPr>
          <w:rFonts w:asciiTheme="minorHAnsi" w:hAnsiTheme="minorHAnsi" w:cstheme="minorHAnsi"/>
        </w:rPr>
        <w:t xml:space="preserve"> employee interviews during inspections. </w:t>
      </w:r>
      <w:r w:rsidR="00A33BEF" w:rsidRPr="00B61B1E">
        <w:rPr>
          <w:rFonts w:asciiTheme="minorHAnsi" w:hAnsiTheme="minorHAnsi" w:cstheme="minorHAnsi"/>
        </w:rPr>
        <w:t xml:space="preserve">  </w:t>
      </w:r>
      <w:r w:rsidR="00A33BEF" w:rsidRPr="00B61B1E">
        <w:rPr>
          <w:rFonts w:asciiTheme="minorHAnsi" w:hAnsiTheme="minorHAnsi" w:cstheme="minorHAnsi"/>
          <w:b/>
        </w:rPr>
        <w:t xml:space="preserve">    </w:t>
      </w:r>
    </w:p>
    <w:p w14:paraId="1DE54A0A" w14:textId="77777777" w:rsidR="00D12908" w:rsidRDefault="00D12908" w:rsidP="004D4CEA">
      <w:pPr>
        <w:ind w:left="907"/>
        <w:rPr>
          <w:rFonts w:asciiTheme="minorHAnsi" w:hAnsiTheme="minorHAnsi" w:cstheme="minorHAnsi"/>
          <w:b/>
        </w:rPr>
      </w:pPr>
    </w:p>
    <w:p w14:paraId="5AC8619D" w14:textId="4BAFE754" w:rsidR="00A33BEF" w:rsidRPr="00D12908" w:rsidRDefault="00D12908" w:rsidP="00D12908">
      <w:pPr>
        <w:ind w:left="907"/>
        <w:rPr>
          <w:rFonts w:asciiTheme="minorHAnsi" w:hAnsiTheme="minorHAnsi" w:cstheme="minorHAnsi"/>
          <w:bCs/>
        </w:rPr>
      </w:pPr>
      <w:r w:rsidRPr="00D12908">
        <w:rPr>
          <w:rFonts w:asciiTheme="minorHAnsi" w:hAnsiTheme="minorHAnsi" w:cstheme="minorHAnsi"/>
          <w:bCs/>
        </w:rPr>
        <w:t>SAMM #13 shows that in 9</w:t>
      </w:r>
      <w:r>
        <w:rPr>
          <w:rFonts w:asciiTheme="minorHAnsi" w:hAnsiTheme="minorHAnsi" w:cstheme="minorHAnsi"/>
          <w:bCs/>
        </w:rPr>
        <w:t>9.73</w:t>
      </w:r>
      <w:r w:rsidRPr="00D12908">
        <w:rPr>
          <w:rFonts w:asciiTheme="minorHAnsi" w:hAnsiTheme="minorHAnsi" w:cstheme="minorHAnsi"/>
          <w:bCs/>
        </w:rPr>
        <w:t>% of inspections (</w:t>
      </w:r>
      <w:r w:rsidR="000B35F5">
        <w:rPr>
          <w:rFonts w:asciiTheme="minorHAnsi" w:hAnsiTheme="minorHAnsi" w:cstheme="minorHAnsi"/>
          <w:bCs/>
        </w:rPr>
        <w:t>739</w:t>
      </w:r>
      <w:r w:rsidRPr="00D12908">
        <w:rPr>
          <w:rFonts w:asciiTheme="minorHAnsi" w:hAnsiTheme="minorHAnsi" w:cstheme="minorHAnsi"/>
          <w:bCs/>
        </w:rPr>
        <w:t xml:space="preserve"> out of </w:t>
      </w:r>
      <w:r w:rsidR="000B35F5">
        <w:rPr>
          <w:rFonts w:asciiTheme="minorHAnsi" w:hAnsiTheme="minorHAnsi" w:cstheme="minorHAnsi"/>
          <w:bCs/>
        </w:rPr>
        <w:t>741</w:t>
      </w:r>
      <w:r w:rsidRPr="00D12908">
        <w:rPr>
          <w:rFonts w:asciiTheme="minorHAnsi" w:hAnsiTheme="minorHAnsi" w:cstheme="minorHAnsi"/>
          <w:bCs/>
        </w:rPr>
        <w:t xml:space="preserve">), employees were present during the walkaround or employees were interviewed.  Although outside the FRL of 100%, it was determined that the </w:t>
      </w:r>
      <w:r w:rsidR="000B35F5">
        <w:rPr>
          <w:rFonts w:asciiTheme="minorHAnsi" w:hAnsiTheme="minorHAnsi" w:cstheme="minorHAnsi"/>
          <w:bCs/>
        </w:rPr>
        <w:t>two</w:t>
      </w:r>
      <w:r w:rsidRPr="00D12908">
        <w:rPr>
          <w:rFonts w:asciiTheme="minorHAnsi" w:hAnsiTheme="minorHAnsi" w:cstheme="minorHAnsi"/>
          <w:bCs/>
        </w:rPr>
        <w:t xml:space="preserve"> inspection</w:t>
      </w:r>
      <w:r w:rsidR="000B35F5">
        <w:rPr>
          <w:rFonts w:asciiTheme="minorHAnsi" w:hAnsiTheme="minorHAnsi" w:cstheme="minorHAnsi"/>
          <w:bCs/>
        </w:rPr>
        <w:t>s</w:t>
      </w:r>
      <w:r w:rsidRPr="00D12908">
        <w:rPr>
          <w:rFonts w:asciiTheme="minorHAnsi" w:hAnsiTheme="minorHAnsi" w:cstheme="minorHAnsi"/>
          <w:bCs/>
        </w:rPr>
        <w:t xml:space="preserve"> not coded for worker involvement </w:t>
      </w:r>
      <w:proofErr w:type="gramStart"/>
      <w:r w:rsidRPr="00D12908">
        <w:rPr>
          <w:rFonts w:asciiTheme="minorHAnsi" w:hAnsiTheme="minorHAnsi" w:cstheme="minorHAnsi"/>
          <w:bCs/>
        </w:rPr>
        <w:t>was</w:t>
      </w:r>
      <w:proofErr w:type="gramEnd"/>
      <w:r w:rsidRPr="00D12908">
        <w:rPr>
          <w:rFonts w:asciiTheme="minorHAnsi" w:hAnsiTheme="minorHAnsi" w:cstheme="minorHAnsi"/>
          <w:bCs/>
        </w:rPr>
        <w:t xml:space="preserve"> due to a data entry error. </w:t>
      </w:r>
      <w:r w:rsidR="00A33BEF" w:rsidRPr="00B61B1E">
        <w:rPr>
          <w:rFonts w:asciiTheme="minorHAnsi" w:hAnsiTheme="minorHAnsi" w:cstheme="minorHAnsi"/>
          <w:b/>
        </w:rPr>
        <w:t xml:space="preserve">   </w:t>
      </w:r>
    </w:p>
    <w:p w14:paraId="3CED99F6" w14:textId="77777777" w:rsidR="00FC7044" w:rsidRPr="00B61B1E" w:rsidRDefault="00FC7044" w:rsidP="00140313">
      <w:pPr>
        <w:tabs>
          <w:tab w:val="left" w:pos="1890"/>
        </w:tabs>
        <w:ind w:left="907"/>
        <w:rPr>
          <w:rFonts w:asciiTheme="minorHAnsi" w:hAnsiTheme="minorHAnsi" w:cstheme="minorHAnsi"/>
          <w:b/>
        </w:rPr>
      </w:pPr>
    </w:p>
    <w:p w14:paraId="4FD262E5" w14:textId="76E31683" w:rsidR="00782EEC" w:rsidRPr="00B61B1E" w:rsidRDefault="009C6968" w:rsidP="000D34E1">
      <w:pPr>
        <w:tabs>
          <w:tab w:val="left" w:pos="1530"/>
          <w:tab w:val="left" w:pos="1800"/>
        </w:tabs>
        <w:ind w:left="1080" w:hanging="720"/>
        <w:rPr>
          <w:rFonts w:asciiTheme="minorHAnsi" w:hAnsiTheme="minorHAnsi" w:cstheme="minorHAnsi"/>
          <w:b/>
          <w:smallCaps/>
        </w:rPr>
      </w:pPr>
      <w:r w:rsidRPr="00B61B1E">
        <w:rPr>
          <w:rFonts w:asciiTheme="minorHAnsi" w:hAnsiTheme="minorHAnsi" w:cstheme="minorHAnsi"/>
          <w:b/>
          <w:smallCaps/>
        </w:rPr>
        <w:t>3</w:t>
      </w:r>
      <w:r w:rsidR="00782EEC" w:rsidRPr="00B61B1E">
        <w:rPr>
          <w:rFonts w:asciiTheme="minorHAnsi" w:hAnsiTheme="minorHAnsi" w:cstheme="minorHAnsi"/>
          <w:b/>
          <w:smallCaps/>
        </w:rPr>
        <w:t xml:space="preserve">.    </w:t>
      </w:r>
      <w:r w:rsidR="00C65C60" w:rsidRPr="00B61B1E">
        <w:rPr>
          <w:rFonts w:asciiTheme="minorHAnsi" w:hAnsiTheme="minorHAnsi" w:cstheme="minorHAnsi"/>
          <w:b/>
          <w:smallCaps/>
        </w:rPr>
        <w:t xml:space="preserve">   </w:t>
      </w:r>
      <w:r w:rsidR="007A6A23" w:rsidRPr="00B61B1E">
        <w:rPr>
          <w:rFonts w:asciiTheme="minorHAnsi" w:hAnsiTheme="minorHAnsi" w:cstheme="minorHAnsi"/>
          <w:b/>
          <w:smallCaps/>
        </w:rPr>
        <w:t xml:space="preserve"> </w:t>
      </w:r>
      <w:r w:rsidR="00782EEC" w:rsidRPr="00B61B1E">
        <w:rPr>
          <w:rFonts w:asciiTheme="minorHAnsi" w:hAnsiTheme="minorHAnsi" w:cstheme="minorHAnsi"/>
          <w:b/>
          <w:smallCaps/>
        </w:rPr>
        <w:t>REVIEW PROCEDURES</w:t>
      </w:r>
    </w:p>
    <w:p w14:paraId="3A6E5CBA" w14:textId="77777777" w:rsidR="009501DF" w:rsidRPr="00B61B1E" w:rsidRDefault="009501DF" w:rsidP="000D34E1">
      <w:pPr>
        <w:tabs>
          <w:tab w:val="left" w:pos="1530"/>
          <w:tab w:val="left" w:pos="1800"/>
        </w:tabs>
        <w:ind w:left="1080" w:hanging="720"/>
        <w:rPr>
          <w:rFonts w:asciiTheme="minorHAnsi" w:hAnsiTheme="minorHAnsi" w:cstheme="minorHAnsi"/>
          <w:b/>
          <w:smallCaps/>
        </w:rPr>
      </w:pPr>
    </w:p>
    <w:p w14:paraId="484F03C7" w14:textId="2B0A5305" w:rsidR="009501DF" w:rsidRPr="00B61B1E" w:rsidRDefault="009501DF" w:rsidP="00A03632">
      <w:pPr>
        <w:pStyle w:val="Default"/>
        <w:ind w:left="907"/>
        <w:rPr>
          <w:rFonts w:asciiTheme="minorHAnsi" w:hAnsiTheme="minorHAnsi" w:cstheme="minorHAnsi"/>
        </w:rPr>
      </w:pPr>
      <w:r w:rsidRPr="00B61B1E">
        <w:rPr>
          <w:rFonts w:asciiTheme="minorHAnsi" w:hAnsiTheme="minorHAnsi" w:cstheme="minorHAnsi"/>
        </w:rPr>
        <w:t xml:space="preserve">The Office of Public Employees Occupational Safety and Health (OPEOSH) concluded that to better serve and to make workplaces safer and healthier, those areas that incur penalties for violations could create safer and healthier environments by using consultation services in their workplaces.  As a </w:t>
      </w:r>
      <w:r w:rsidR="0016478D" w:rsidRPr="00B61B1E">
        <w:rPr>
          <w:rFonts w:asciiTheme="minorHAnsi" w:hAnsiTheme="minorHAnsi" w:cstheme="minorHAnsi"/>
        </w:rPr>
        <w:t>result,</w:t>
      </w:r>
      <w:r w:rsidRPr="00B61B1E">
        <w:rPr>
          <w:rFonts w:asciiTheme="minorHAnsi" w:hAnsiTheme="minorHAnsi" w:cstheme="minorHAnsi"/>
        </w:rPr>
        <w:t xml:space="preserve"> and to encourage the use of these consultation services, OPEOSH may</w:t>
      </w:r>
      <w:r w:rsidR="002F2812">
        <w:rPr>
          <w:rFonts w:asciiTheme="minorHAnsi" w:hAnsiTheme="minorHAnsi" w:cstheme="minorHAnsi"/>
        </w:rPr>
        <w:t>,</w:t>
      </w:r>
      <w:r w:rsidRPr="00B61B1E">
        <w:rPr>
          <w:rFonts w:asciiTheme="minorHAnsi" w:hAnsiTheme="minorHAnsi" w:cstheme="minorHAnsi"/>
        </w:rPr>
        <w:t xml:space="preserve"> at an informal conference</w:t>
      </w:r>
      <w:r w:rsidR="002F2812">
        <w:rPr>
          <w:rFonts w:asciiTheme="minorHAnsi" w:hAnsiTheme="minorHAnsi" w:cstheme="minorHAnsi"/>
        </w:rPr>
        <w:t>,</w:t>
      </w:r>
      <w:r w:rsidRPr="00B61B1E">
        <w:rPr>
          <w:rFonts w:asciiTheme="minorHAnsi" w:hAnsiTheme="minorHAnsi" w:cstheme="minorHAnsi"/>
        </w:rPr>
        <w:t xml:space="preserve"> offer a reduction of the imposed penalties of up to 75% of the initial amount </w:t>
      </w:r>
      <w:proofErr w:type="gramStart"/>
      <w:r w:rsidRPr="00B61B1E">
        <w:rPr>
          <w:rFonts w:asciiTheme="minorHAnsi" w:hAnsiTheme="minorHAnsi" w:cstheme="minorHAnsi"/>
        </w:rPr>
        <w:t>provided</w:t>
      </w:r>
      <w:proofErr w:type="gramEnd"/>
      <w:r w:rsidRPr="00B61B1E">
        <w:rPr>
          <w:rFonts w:asciiTheme="minorHAnsi" w:hAnsiTheme="minorHAnsi" w:cstheme="minorHAnsi"/>
        </w:rPr>
        <w:t xml:space="preserve"> that the offending authority agrees to full consultation services for all facilities within its control.  This agreement would include both the NJDOL and NJDOH consultation units. </w:t>
      </w:r>
    </w:p>
    <w:p w14:paraId="2788BEF5" w14:textId="77777777" w:rsidR="009501DF" w:rsidRPr="00B61B1E" w:rsidRDefault="009501DF" w:rsidP="00A03632">
      <w:pPr>
        <w:pStyle w:val="Default"/>
        <w:ind w:left="907"/>
        <w:rPr>
          <w:rFonts w:asciiTheme="minorHAnsi" w:hAnsiTheme="minorHAnsi" w:cstheme="minorHAnsi"/>
        </w:rPr>
      </w:pPr>
    </w:p>
    <w:p w14:paraId="2C9F5006" w14:textId="34CF320F" w:rsidR="009501DF" w:rsidRPr="00B61B1E" w:rsidRDefault="009501DF" w:rsidP="00A03632">
      <w:pPr>
        <w:pStyle w:val="Default"/>
        <w:ind w:left="907"/>
        <w:rPr>
          <w:rFonts w:asciiTheme="minorHAnsi" w:hAnsiTheme="minorHAnsi" w:cstheme="minorHAnsi"/>
        </w:rPr>
      </w:pPr>
      <w:r w:rsidRPr="00B61B1E">
        <w:rPr>
          <w:rFonts w:asciiTheme="minorHAnsi" w:hAnsiTheme="minorHAnsi" w:cstheme="minorHAnsi"/>
        </w:rPr>
        <w:t xml:space="preserve">Should a penalty reduction agreement be made at the informal conference, the offending authority must provide documentation to OPEOSH confirming that request(s) for consultation were submitted for each facility within its control.  Upon completion of consultation services, the offending authority must provide satisfactory proof to OPEOSH that consultation visits were completed and may do so without disclosing the full consultation report or its findings.  Penalty cases will remain </w:t>
      </w:r>
      <w:r w:rsidR="0016478D" w:rsidRPr="00B61B1E">
        <w:rPr>
          <w:rFonts w:asciiTheme="minorHAnsi" w:hAnsiTheme="minorHAnsi" w:cstheme="minorHAnsi"/>
        </w:rPr>
        <w:t>open,</w:t>
      </w:r>
      <w:r w:rsidRPr="00B61B1E">
        <w:rPr>
          <w:rFonts w:asciiTheme="minorHAnsi" w:hAnsiTheme="minorHAnsi" w:cstheme="minorHAnsi"/>
        </w:rPr>
        <w:t xml:space="preserve"> and the penalty reduction amount will remain suspended until such documentation is received and approved by OPEOSH.  Due to confidentiality requirements present in 29 CFR 1908, the consultation program will not share any of these details directly with OPEOSH.</w:t>
      </w:r>
      <w:r w:rsidR="00AF41AB" w:rsidRPr="00B61B1E">
        <w:rPr>
          <w:rFonts w:asciiTheme="minorHAnsi" w:hAnsiTheme="minorHAnsi" w:cstheme="minorHAnsi"/>
        </w:rPr>
        <w:t xml:space="preserve"> </w:t>
      </w:r>
      <w:r w:rsidRPr="00B61B1E">
        <w:rPr>
          <w:rFonts w:asciiTheme="minorHAnsi" w:hAnsiTheme="minorHAnsi" w:cstheme="minorHAnsi"/>
        </w:rPr>
        <w:t xml:space="preserve"> PEOSH will extend abatement dates if necessary following established PEOSH guidelines. </w:t>
      </w:r>
    </w:p>
    <w:p w14:paraId="3FAD8A3D" w14:textId="77777777" w:rsidR="009501DF" w:rsidRPr="00B61B1E" w:rsidRDefault="009501DF" w:rsidP="009501DF">
      <w:pPr>
        <w:pStyle w:val="Default"/>
        <w:ind w:left="720"/>
        <w:rPr>
          <w:rFonts w:asciiTheme="minorHAnsi" w:hAnsiTheme="minorHAnsi" w:cstheme="minorHAnsi"/>
          <w:sz w:val="23"/>
          <w:szCs w:val="23"/>
        </w:rPr>
      </w:pPr>
    </w:p>
    <w:p w14:paraId="5528C255" w14:textId="77777777" w:rsidR="00782EEC" w:rsidRPr="00B61B1E" w:rsidRDefault="00782EEC" w:rsidP="00747499">
      <w:pPr>
        <w:pStyle w:val="ListParagraph"/>
        <w:numPr>
          <w:ilvl w:val="0"/>
          <w:numId w:val="6"/>
        </w:numPr>
        <w:tabs>
          <w:tab w:val="left" w:pos="1170"/>
        </w:tabs>
        <w:ind w:left="1440" w:hanging="540"/>
        <w:rPr>
          <w:rFonts w:asciiTheme="minorHAnsi" w:hAnsiTheme="minorHAnsi" w:cstheme="minorHAnsi"/>
        </w:rPr>
      </w:pPr>
      <w:r w:rsidRPr="00B61B1E">
        <w:rPr>
          <w:rFonts w:asciiTheme="minorHAnsi" w:hAnsiTheme="minorHAnsi" w:cstheme="minorHAnsi"/>
          <w:sz w:val="24"/>
          <w:szCs w:val="24"/>
        </w:rPr>
        <w:t>Informal Conferences</w:t>
      </w:r>
    </w:p>
    <w:p w14:paraId="25981FDC" w14:textId="1F7CE37C" w:rsidR="009501DF" w:rsidRPr="00B61B1E" w:rsidRDefault="004B3EA9" w:rsidP="0067597D">
      <w:pPr>
        <w:widowControl/>
        <w:tabs>
          <w:tab w:val="left" w:pos="1890"/>
        </w:tabs>
        <w:autoSpaceDE/>
        <w:autoSpaceDN/>
        <w:adjustRightInd/>
        <w:ind w:left="907"/>
        <w:contextualSpacing/>
        <w:rPr>
          <w:rFonts w:asciiTheme="minorHAnsi" w:hAnsiTheme="minorHAnsi" w:cstheme="minorHAnsi"/>
        </w:rPr>
      </w:pPr>
      <w:r w:rsidRPr="00B61B1E">
        <w:rPr>
          <w:rFonts w:asciiTheme="minorHAnsi" w:hAnsiTheme="minorHAnsi" w:cstheme="minorHAnsi"/>
        </w:rPr>
        <w:t xml:space="preserve">NJ PEOSH conducted </w:t>
      </w:r>
      <w:r w:rsidR="008A74FD" w:rsidRPr="00B61B1E">
        <w:rPr>
          <w:rFonts w:asciiTheme="minorHAnsi" w:hAnsiTheme="minorHAnsi" w:cstheme="minorHAnsi"/>
        </w:rPr>
        <w:t>six</w:t>
      </w:r>
      <w:r w:rsidRPr="00B61B1E">
        <w:rPr>
          <w:rFonts w:asciiTheme="minorHAnsi" w:hAnsiTheme="minorHAnsi" w:cstheme="minorHAnsi"/>
        </w:rPr>
        <w:t xml:space="preserve"> informal </w:t>
      </w:r>
      <w:r w:rsidR="00825527" w:rsidRPr="00B61B1E">
        <w:rPr>
          <w:rFonts w:asciiTheme="minorHAnsi" w:hAnsiTheme="minorHAnsi" w:cstheme="minorHAnsi"/>
        </w:rPr>
        <w:t>conferences</w:t>
      </w:r>
      <w:r w:rsidRPr="00B61B1E">
        <w:rPr>
          <w:rFonts w:asciiTheme="minorHAnsi" w:hAnsiTheme="minorHAnsi" w:cstheme="minorHAnsi"/>
        </w:rPr>
        <w:t xml:space="preserve"> during FY 202</w:t>
      </w:r>
      <w:r w:rsidR="008A74FD" w:rsidRPr="00B61B1E">
        <w:rPr>
          <w:rFonts w:asciiTheme="minorHAnsi" w:hAnsiTheme="minorHAnsi" w:cstheme="minorHAnsi"/>
        </w:rPr>
        <w:t>5</w:t>
      </w:r>
      <w:r w:rsidR="009C3DA0" w:rsidRPr="00B61B1E">
        <w:rPr>
          <w:rFonts w:asciiTheme="minorHAnsi" w:hAnsiTheme="minorHAnsi" w:cstheme="minorHAnsi"/>
        </w:rPr>
        <w:t xml:space="preserve">.  OSHA is not aware of any deviations from </w:t>
      </w:r>
      <w:r w:rsidR="00747499" w:rsidRPr="00B61B1E">
        <w:rPr>
          <w:rFonts w:asciiTheme="minorHAnsi" w:hAnsiTheme="minorHAnsi" w:cstheme="minorHAnsi"/>
        </w:rPr>
        <w:t xml:space="preserve">established </w:t>
      </w:r>
      <w:r w:rsidR="009C3DA0" w:rsidRPr="00B61B1E">
        <w:rPr>
          <w:rFonts w:asciiTheme="minorHAnsi" w:hAnsiTheme="minorHAnsi" w:cstheme="minorHAnsi"/>
        </w:rPr>
        <w:t xml:space="preserve">PEOSH policies and procedures. </w:t>
      </w:r>
      <w:r w:rsidRPr="00B61B1E">
        <w:rPr>
          <w:rFonts w:asciiTheme="minorHAnsi" w:hAnsiTheme="minorHAnsi" w:cstheme="minorHAnsi"/>
        </w:rPr>
        <w:t xml:space="preserve"> </w:t>
      </w:r>
    </w:p>
    <w:p w14:paraId="7C7D3D56" w14:textId="77777777" w:rsidR="008A74FD" w:rsidRPr="00B61B1E" w:rsidRDefault="008A74FD" w:rsidP="0067597D">
      <w:pPr>
        <w:widowControl/>
        <w:tabs>
          <w:tab w:val="left" w:pos="1890"/>
        </w:tabs>
        <w:autoSpaceDE/>
        <w:autoSpaceDN/>
        <w:adjustRightInd/>
        <w:ind w:left="907"/>
        <w:contextualSpacing/>
        <w:rPr>
          <w:rFonts w:asciiTheme="minorHAnsi" w:hAnsiTheme="minorHAnsi" w:cstheme="minorHAnsi"/>
        </w:rPr>
      </w:pPr>
    </w:p>
    <w:p w14:paraId="72728877" w14:textId="77777777" w:rsidR="00782EEC" w:rsidRPr="00B61B1E" w:rsidRDefault="00782EEC" w:rsidP="00747499">
      <w:pPr>
        <w:pStyle w:val="ListParagraph"/>
        <w:numPr>
          <w:ilvl w:val="0"/>
          <w:numId w:val="6"/>
        </w:numPr>
        <w:tabs>
          <w:tab w:val="left" w:pos="1170"/>
        </w:tabs>
        <w:spacing w:after="0"/>
        <w:ind w:left="1170" w:hanging="270"/>
        <w:rPr>
          <w:rFonts w:asciiTheme="minorHAnsi" w:hAnsiTheme="minorHAnsi" w:cstheme="minorHAnsi"/>
        </w:rPr>
      </w:pPr>
      <w:r w:rsidRPr="00B61B1E">
        <w:rPr>
          <w:rFonts w:asciiTheme="minorHAnsi" w:hAnsiTheme="minorHAnsi" w:cstheme="minorHAnsi"/>
          <w:sz w:val="24"/>
          <w:szCs w:val="24"/>
        </w:rPr>
        <w:t>Formal Review of Citations</w:t>
      </w:r>
    </w:p>
    <w:p w14:paraId="0734B3EA" w14:textId="77777777" w:rsidR="009501DF" w:rsidRPr="00B61B1E" w:rsidRDefault="009501DF" w:rsidP="009501DF">
      <w:pPr>
        <w:tabs>
          <w:tab w:val="left" w:pos="1170"/>
        </w:tabs>
        <w:ind w:left="2160"/>
        <w:rPr>
          <w:rFonts w:asciiTheme="minorHAnsi" w:hAnsiTheme="minorHAnsi" w:cstheme="minorHAnsi"/>
        </w:rPr>
      </w:pPr>
    </w:p>
    <w:p w14:paraId="55D567FC" w14:textId="77777777" w:rsidR="001035A4" w:rsidRPr="00B61B1E" w:rsidRDefault="00B01FC0" w:rsidP="001035A4">
      <w:pPr>
        <w:widowControl/>
        <w:autoSpaceDE/>
        <w:autoSpaceDN/>
        <w:adjustRightInd/>
        <w:spacing w:line="300" w:lineRule="atLeast"/>
        <w:ind w:left="900"/>
        <w:rPr>
          <w:rFonts w:asciiTheme="minorHAnsi" w:hAnsiTheme="minorHAnsi" w:cstheme="minorHAnsi"/>
        </w:rPr>
      </w:pPr>
      <w:r w:rsidRPr="00B61B1E">
        <w:rPr>
          <w:rFonts w:asciiTheme="minorHAnsi" w:hAnsiTheme="minorHAnsi" w:cstheme="minorHAnsi"/>
          <w:color w:val="000000"/>
        </w:rPr>
        <w:t>Pursuant to the PEOSH Act, employers, employees, and other relevant parties are entitled to contest OTCs before the Occupational Safety and Health Review Commission.   Employers are granted 15 working days upon receipt of a citation to submit a Notice of Contest (NOC) to PEOSH</w:t>
      </w:r>
      <w:r w:rsidR="00F36BFA" w:rsidRPr="00B61B1E">
        <w:rPr>
          <w:rFonts w:asciiTheme="minorHAnsi" w:hAnsiTheme="minorHAnsi" w:cstheme="minorHAnsi"/>
          <w:color w:val="000000"/>
        </w:rPr>
        <w:t xml:space="preserve">.  </w:t>
      </w:r>
      <w:r w:rsidR="001035A4" w:rsidRPr="00B61B1E">
        <w:rPr>
          <w:rFonts w:asciiTheme="minorHAnsi" w:hAnsiTheme="minorHAnsi" w:cstheme="minorHAnsi"/>
        </w:rPr>
        <w:t xml:space="preserve">PEOSH forwards timely notices of contest to the Review Commission, ensuring that the hearing process is separate from PEOSH enforcement.  The PEOSH FOM explains that the Review Commission must operate as an independent office to ensure impartial hearings for contested cases.  </w:t>
      </w:r>
    </w:p>
    <w:p w14:paraId="5075CE0D" w14:textId="77031D4A" w:rsidR="001035A4" w:rsidRPr="00B61B1E" w:rsidRDefault="001035A4" w:rsidP="00B01FC0">
      <w:pPr>
        <w:widowControl/>
        <w:autoSpaceDE/>
        <w:autoSpaceDN/>
        <w:adjustRightInd/>
        <w:spacing w:line="300" w:lineRule="atLeast"/>
        <w:ind w:left="900"/>
        <w:rPr>
          <w:rFonts w:asciiTheme="minorHAnsi" w:hAnsiTheme="minorHAnsi" w:cstheme="minorHAnsi"/>
          <w:color w:val="000000"/>
        </w:rPr>
      </w:pPr>
    </w:p>
    <w:p w14:paraId="63597707" w14:textId="526EBB83" w:rsidR="00144BE9" w:rsidRPr="00B61B1E" w:rsidRDefault="000B6690" w:rsidP="00B01251">
      <w:pPr>
        <w:widowControl/>
        <w:autoSpaceDE/>
        <w:autoSpaceDN/>
        <w:adjustRightInd/>
        <w:spacing w:line="300" w:lineRule="atLeast"/>
        <w:ind w:left="900"/>
        <w:rPr>
          <w:rFonts w:asciiTheme="minorHAnsi" w:hAnsiTheme="minorHAnsi" w:cstheme="minorHAnsi"/>
          <w:color w:val="000000"/>
        </w:rPr>
      </w:pPr>
      <w:r w:rsidRPr="00B61B1E">
        <w:rPr>
          <w:rFonts w:asciiTheme="minorHAnsi" w:hAnsiTheme="minorHAnsi" w:cstheme="minorHAnsi"/>
          <w:color w:val="000000"/>
        </w:rPr>
        <w:t>If an employer files after the 15</w:t>
      </w:r>
      <w:r w:rsidRPr="00B61B1E">
        <w:rPr>
          <w:rFonts w:asciiTheme="minorHAnsi" w:hAnsiTheme="minorHAnsi" w:cstheme="minorHAnsi"/>
          <w:color w:val="000000"/>
        </w:rPr>
        <w:noBreakHyphen/>
        <w:t>day period but only contests the abatement date, the submission must be treated as a Petition for Modification of Abatement (PMA), not a formal contest.  PMAs must then be processed under the appropriate PMA procedures.</w:t>
      </w:r>
      <w:r w:rsidR="001B76C4" w:rsidRPr="00B61B1E">
        <w:rPr>
          <w:rFonts w:asciiTheme="minorHAnsi" w:hAnsiTheme="minorHAnsi" w:cstheme="minorHAnsi"/>
          <w:color w:val="000000"/>
        </w:rPr>
        <w:t xml:space="preserve">  </w:t>
      </w:r>
    </w:p>
    <w:p w14:paraId="5AA9CD21" w14:textId="77777777" w:rsidR="00144BE9" w:rsidRPr="00B61B1E" w:rsidRDefault="00144BE9" w:rsidP="001B76C4">
      <w:pPr>
        <w:widowControl/>
        <w:autoSpaceDE/>
        <w:autoSpaceDN/>
        <w:adjustRightInd/>
        <w:spacing w:line="300" w:lineRule="atLeast"/>
        <w:ind w:left="900"/>
        <w:rPr>
          <w:rFonts w:asciiTheme="minorHAnsi" w:hAnsiTheme="minorHAnsi" w:cstheme="minorHAnsi"/>
          <w:color w:val="000000"/>
        </w:rPr>
      </w:pPr>
    </w:p>
    <w:p w14:paraId="0B1E8344" w14:textId="234F7E56" w:rsidR="00BF0A84" w:rsidRDefault="00F85FC6" w:rsidP="002E65A5">
      <w:pPr>
        <w:widowControl/>
        <w:autoSpaceDE/>
        <w:autoSpaceDN/>
        <w:adjustRightInd/>
        <w:spacing w:line="300" w:lineRule="atLeast"/>
        <w:ind w:left="900"/>
        <w:rPr>
          <w:rFonts w:asciiTheme="minorHAnsi" w:hAnsiTheme="minorHAnsi" w:cstheme="minorHAnsi"/>
        </w:rPr>
      </w:pPr>
      <w:r w:rsidRPr="00B61B1E">
        <w:rPr>
          <w:rFonts w:asciiTheme="minorHAnsi" w:hAnsiTheme="minorHAnsi" w:cstheme="minorHAnsi"/>
        </w:rPr>
        <w:t>Judicial review of a decision of the Occupational Safety and Health Review Commission may be obtained from the Appellate Division of the Superior Court.</w:t>
      </w:r>
    </w:p>
    <w:p w14:paraId="41F7070B" w14:textId="77777777" w:rsidR="000E73A6" w:rsidRPr="00B61B1E" w:rsidRDefault="000E73A6" w:rsidP="002E65A5">
      <w:pPr>
        <w:widowControl/>
        <w:autoSpaceDE/>
        <w:autoSpaceDN/>
        <w:adjustRightInd/>
        <w:spacing w:line="300" w:lineRule="atLeast"/>
        <w:ind w:left="900"/>
        <w:rPr>
          <w:rFonts w:asciiTheme="minorHAnsi" w:hAnsiTheme="minorHAnsi" w:cstheme="minorHAnsi"/>
        </w:rPr>
      </w:pPr>
    </w:p>
    <w:p w14:paraId="290D9A2D" w14:textId="0BDB4B44" w:rsidR="00782EEC" w:rsidRPr="00B61B1E" w:rsidRDefault="009C6968" w:rsidP="000D34E1">
      <w:pPr>
        <w:ind w:left="810" w:hanging="450"/>
        <w:rPr>
          <w:rFonts w:asciiTheme="minorHAnsi" w:hAnsiTheme="minorHAnsi" w:cstheme="minorHAnsi"/>
          <w:b/>
          <w:caps/>
        </w:rPr>
      </w:pPr>
      <w:r w:rsidRPr="00B61B1E">
        <w:rPr>
          <w:rFonts w:asciiTheme="minorHAnsi" w:hAnsiTheme="minorHAnsi" w:cstheme="minorHAnsi"/>
          <w:b/>
          <w:smallCaps/>
        </w:rPr>
        <w:t>4</w:t>
      </w:r>
      <w:r w:rsidR="00782EEC" w:rsidRPr="00B61B1E">
        <w:rPr>
          <w:rFonts w:asciiTheme="minorHAnsi" w:hAnsiTheme="minorHAnsi" w:cstheme="minorHAnsi"/>
          <w:b/>
          <w:smallCaps/>
        </w:rPr>
        <w:t xml:space="preserve">.  </w:t>
      </w:r>
      <w:r w:rsidR="009A23E7" w:rsidRPr="00B61B1E">
        <w:rPr>
          <w:rFonts w:asciiTheme="minorHAnsi" w:hAnsiTheme="minorHAnsi" w:cstheme="minorHAnsi"/>
          <w:b/>
          <w:smallCaps/>
        </w:rPr>
        <w:t xml:space="preserve">  </w:t>
      </w:r>
      <w:r w:rsidR="007A6A23" w:rsidRPr="00B61B1E">
        <w:rPr>
          <w:rFonts w:asciiTheme="minorHAnsi" w:hAnsiTheme="minorHAnsi" w:cstheme="minorHAnsi"/>
          <w:b/>
          <w:smallCaps/>
        </w:rPr>
        <w:t xml:space="preserve">    </w:t>
      </w:r>
      <w:r w:rsidR="00782EEC" w:rsidRPr="00B61B1E">
        <w:rPr>
          <w:rFonts w:asciiTheme="minorHAnsi" w:hAnsiTheme="minorHAnsi" w:cstheme="minorHAnsi"/>
          <w:b/>
          <w:caps/>
        </w:rPr>
        <w:t>Stand</w:t>
      </w:r>
      <w:r w:rsidR="009A23E7" w:rsidRPr="00B61B1E">
        <w:rPr>
          <w:rFonts w:asciiTheme="minorHAnsi" w:hAnsiTheme="minorHAnsi" w:cstheme="minorHAnsi"/>
          <w:b/>
          <w:caps/>
        </w:rPr>
        <w:t>ards and Federal Program Change</w:t>
      </w:r>
      <w:r w:rsidR="00782EEC" w:rsidRPr="00B61B1E">
        <w:rPr>
          <w:rFonts w:asciiTheme="minorHAnsi" w:hAnsiTheme="minorHAnsi" w:cstheme="minorHAnsi"/>
          <w:b/>
          <w:caps/>
        </w:rPr>
        <w:t xml:space="preserve"> (</w:t>
      </w:r>
      <w:r w:rsidR="009A23E7" w:rsidRPr="00B61B1E">
        <w:rPr>
          <w:rFonts w:asciiTheme="minorHAnsi" w:hAnsiTheme="minorHAnsi" w:cstheme="minorHAnsi"/>
          <w:b/>
        </w:rPr>
        <w:t>FPC</w:t>
      </w:r>
      <w:r w:rsidR="009A23E7" w:rsidRPr="00B61B1E">
        <w:rPr>
          <w:rFonts w:asciiTheme="minorHAnsi" w:hAnsiTheme="minorHAnsi" w:cstheme="minorHAnsi"/>
          <w:b/>
          <w:caps/>
        </w:rPr>
        <w:t xml:space="preserve">) </w:t>
      </w:r>
      <w:r w:rsidR="00782EEC" w:rsidRPr="00B61B1E">
        <w:rPr>
          <w:rFonts w:asciiTheme="minorHAnsi" w:hAnsiTheme="minorHAnsi" w:cstheme="minorHAnsi"/>
          <w:b/>
          <w:caps/>
        </w:rPr>
        <w:t>Adoption</w:t>
      </w:r>
    </w:p>
    <w:p w14:paraId="656F012B" w14:textId="6E8CBFD6" w:rsidR="00E03166" w:rsidRPr="00B61B1E" w:rsidRDefault="00E03166" w:rsidP="000D34E1">
      <w:pPr>
        <w:ind w:left="810" w:hanging="450"/>
        <w:rPr>
          <w:rFonts w:asciiTheme="minorHAnsi" w:hAnsiTheme="minorHAnsi" w:cstheme="minorHAnsi"/>
          <w:b/>
          <w:caps/>
        </w:rPr>
      </w:pPr>
      <w:r w:rsidRPr="00B61B1E">
        <w:rPr>
          <w:rFonts w:asciiTheme="minorHAnsi" w:hAnsiTheme="minorHAnsi" w:cstheme="minorHAnsi"/>
          <w:b/>
          <w:caps/>
        </w:rPr>
        <w:t xml:space="preserve"> </w:t>
      </w:r>
    </w:p>
    <w:p w14:paraId="634A7756" w14:textId="3AC4671C" w:rsidR="004F5FCB" w:rsidRPr="004F5FCB" w:rsidRDefault="00E03166" w:rsidP="004F5FCB">
      <w:pPr>
        <w:pStyle w:val="Default"/>
        <w:ind w:left="907"/>
        <w:rPr>
          <w:rFonts w:asciiTheme="minorHAnsi" w:hAnsiTheme="minorHAnsi" w:cstheme="minorHAnsi"/>
        </w:rPr>
      </w:pPr>
      <w:r w:rsidRPr="00F52AF3">
        <w:rPr>
          <w:rFonts w:asciiTheme="minorHAnsi" w:hAnsiTheme="minorHAnsi" w:cstheme="minorHAnsi"/>
        </w:rPr>
        <w:t xml:space="preserve">In accordance with 29 CFR 1902, State Plans are required to adopt standards and Federal Program Changes (FPCs) within a six-month timeframe.  State Plans that do not adopt identical standards and procedures must establish guidelines which are </w:t>
      </w:r>
      <w:r w:rsidR="00AF41AB" w:rsidRPr="00F52AF3">
        <w:rPr>
          <w:rFonts w:asciiTheme="minorHAnsi" w:hAnsiTheme="minorHAnsi" w:cstheme="minorHAnsi"/>
        </w:rPr>
        <w:t xml:space="preserve">ALAE as </w:t>
      </w:r>
      <w:r w:rsidRPr="00F52AF3">
        <w:rPr>
          <w:rFonts w:asciiTheme="minorHAnsi" w:hAnsiTheme="minorHAnsi" w:cstheme="minorHAnsi"/>
        </w:rPr>
        <w:t xml:space="preserve">the federal rules.  State Plans also have the option to promulgate standards </w:t>
      </w:r>
      <w:r w:rsidRPr="00F52AF3">
        <w:rPr>
          <w:rFonts w:asciiTheme="minorHAnsi" w:hAnsiTheme="minorHAnsi" w:cstheme="minorHAnsi"/>
          <w:color w:val="auto"/>
        </w:rPr>
        <w:t xml:space="preserve">covering hazards not addressed by federal standards. </w:t>
      </w:r>
      <w:r w:rsidR="00EE0C20" w:rsidRPr="00F52AF3">
        <w:rPr>
          <w:rFonts w:asciiTheme="minorHAnsi" w:hAnsiTheme="minorHAnsi" w:cstheme="minorHAnsi"/>
          <w:color w:val="auto"/>
        </w:rPr>
        <w:t xml:space="preserve"> </w:t>
      </w:r>
    </w:p>
    <w:p w14:paraId="16EDB379" w14:textId="3AD111DB" w:rsidR="000E73A6" w:rsidRDefault="000E73A6" w:rsidP="000E73A6">
      <w:pPr>
        <w:pStyle w:val="Default"/>
        <w:ind w:left="907"/>
        <w:rPr>
          <w:rFonts w:asciiTheme="minorHAnsi" w:hAnsiTheme="minorHAnsi" w:cstheme="minorHAnsi"/>
          <w:color w:val="auto"/>
        </w:rPr>
      </w:pPr>
    </w:p>
    <w:p w14:paraId="7C6C3B21" w14:textId="3FA22295" w:rsidR="00AB427C" w:rsidRDefault="00EF6E88" w:rsidP="00AB427C">
      <w:pPr>
        <w:pStyle w:val="Default"/>
        <w:ind w:left="907"/>
        <w:rPr>
          <w:rFonts w:asciiTheme="minorHAnsi" w:hAnsiTheme="minorHAnsi" w:cstheme="minorHAnsi"/>
        </w:rPr>
      </w:pPr>
      <w:r w:rsidRPr="00EF6E88">
        <w:rPr>
          <w:rFonts w:asciiTheme="minorHAnsi" w:hAnsiTheme="minorHAnsi" w:cstheme="minorHAnsi"/>
        </w:rPr>
        <w:t>During this period, PEOSH did not consistently provide the required notice of intent to adopt within the required timeframes</w:t>
      </w:r>
      <w:r w:rsidR="00541526">
        <w:rPr>
          <w:rFonts w:asciiTheme="minorHAnsi" w:hAnsiTheme="minorHAnsi" w:cstheme="minorHAnsi"/>
        </w:rPr>
        <w:t xml:space="preserve">.  However, </w:t>
      </w:r>
      <w:r w:rsidR="005E45F9" w:rsidRPr="005E45F9">
        <w:rPr>
          <w:rFonts w:asciiTheme="minorHAnsi" w:hAnsiTheme="minorHAnsi" w:cstheme="minorHAnsi"/>
        </w:rPr>
        <w:t>OSHA recently updated its SPA interface, which resulted in several user</w:t>
      </w:r>
      <w:r w:rsidR="005E45F9" w:rsidRPr="005E45F9">
        <w:rPr>
          <w:rFonts w:asciiTheme="minorHAnsi" w:hAnsiTheme="minorHAnsi" w:cstheme="minorHAnsi"/>
        </w:rPr>
        <w:noBreakHyphen/>
        <w:t xml:space="preserve">settings issues, including instances where PEOSH did not receive system notifications. </w:t>
      </w:r>
      <w:r w:rsidR="005E45F9">
        <w:rPr>
          <w:rFonts w:asciiTheme="minorHAnsi" w:hAnsiTheme="minorHAnsi" w:cstheme="minorHAnsi"/>
        </w:rPr>
        <w:t xml:space="preserve"> </w:t>
      </w:r>
      <w:r w:rsidR="005E45F9" w:rsidRPr="005E45F9">
        <w:rPr>
          <w:rFonts w:asciiTheme="minorHAnsi" w:hAnsiTheme="minorHAnsi" w:cstheme="minorHAnsi"/>
        </w:rPr>
        <w:t xml:space="preserve">These issues are expected to be resolved in FY 2026. </w:t>
      </w:r>
      <w:r w:rsidR="005E45F9">
        <w:rPr>
          <w:rFonts w:asciiTheme="minorHAnsi" w:hAnsiTheme="minorHAnsi" w:cstheme="minorHAnsi"/>
        </w:rPr>
        <w:t xml:space="preserve"> </w:t>
      </w:r>
      <w:r w:rsidR="005E45F9" w:rsidRPr="005E45F9">
        <w:rPr>
          <w:rFonts w:asciiTheme="minorHAnsi" w:hAnsiTheme="minorHAnsi" w:cstheme="minorHAnsi"/>
        </w:rPr>
        <w:t>Once PEOSH begins receiving timely notifications through the SPA system, responses are expected to be provided in a timely manner.</w:t>
      </w:r>
    </w:p>
    <w:p w14:paraId="215CE4B9" w14:textId="77777777" w:rsidR="003720B1" w:rsidRPr="00F52AF3" w:rsidRDefault="003720B1" w:rsidP="00541526">
      <w:pPr>
        <w:pStyle w:val="Default"/>
        <w:rPr>
          <w:rFonts w:asciiTheme="minorHAnsi" w:hAnsiTheme="minorHAnsi" w:cstheme="minorHAnsi"/>
          <w:color w:val="auto"/>
        </w:rPr>
      </w:pPr>
    </w:p>
    <w:p w14:paraId="35415A04" w14:textId="77777777" w:rsidR="00E03166" w:rsidRPr="00F52AF3" w:rsidRDefault="00E03166" w:rsidP="00A03632">
      <w:pPr>
        <w:pStyle w:val="Default"/>
        <w:ind w:left="907"/>
        <w:rPr>
          <w:rFonts w:asciiTheme="minorHAnsi" w:hAnsiTheme="minorHAnsi" w:cstheme="minorHAnsi"/>
        </w:rPr>
      </w:pPr>
      <w:r w:rsidRPr="00F52AF3">
        <w:rPr>
          <w:rFonts w:asciiTheme="minorHAnsi" w:hAnsiTheme="minorHAnsi" w:cstheme="minorHAnsi"/>
        </w:rPr>
        <w:t xml:space="preserve">The tables below provide a complete list of the federal directives and standards which required action during this performance period: </w:t>
      </w:r>
    </w:p>
    <w:p w14:paraId="15948F94" w14:textId="77777777" w:rsidR="00E74253" w:rsidRPr="00B61B1E" w:rsidRDefault="00E74253" w:rsidP="000809E7">
      <w:pPr>
        <w:tabs>
          <w:tab w:val="left" w:pos="2880"/>
        </w:tabs>
        <w:ind w:left="720"/>
        <w:rPr>
          <w:rFonts w:asciiTheme="minorHAnsi" w:hAnsiTheme="minorHAnsi" w:cstheme="minorHAnsi"/>
          <w:b/>
          <w:bCs/>
        </w:rPr>
      </w:pPr>
    </w:p>
    <w:p w14:paraId="7F54EA92" w14:textId="77777777" w:rsidR="00E74253" w:rsidRPr="00B61B1E" w:rsidRDefault="00E74253" w:rsidP="0050379A">
      <w:pPr>
        <w:jc w:val="center"/>
        <w:rPr>
          <w:rFonts w:asciiTheme="minorHAnsi" w:hAnsiTheme="minorHAnsi" w:cstheme="minorHAnsi"/>
          <w:b/>
        </w:rPr>
      </w:pPr>
      <w:r w:rsidRPr="00B61B1E">
        <w:rPr>
          <w:rFonts w:asciiTheme="minorHAnsi" w:hAnsiTheme="minorHAnsi" w:cstheme="minorHAnsi"/>
          <w:b/>
        </w:rPr>
        <w:t>Table A</w:t>
      </w:r>
    </w:p>
    <w:p w14:paraId="77B7D0A8" w14:textId="77777777" w:rsidR="00E74253" w:rsidRPr="00B61B1E" w:rsidRDefault="00E74253" w:rsidP="0050379A">
      <w:pPr>
        <w:tabs>
          <w:tab w:val="left" w:pos="8367"/>
        </w:tabs>
        <w:jc w:val="center"/>
        <w:rPr>
          <w:rFonts w:asciiTheme="minorHAnsi" w:hAnsiTheme="minorHAnsi" w:cstheme="minorHAnsi"/>
          <w:b/>
        </w:rPr>
      </w:pPr>
      <w:r w:rsidRPr="00B61B1E">
        <w:rPr>
          <w:rFonts w:asciiTheme="minorHAnsi" w:hAnsiTheme="minorHAnsi" w:cstheme="minorHAnsi"/>
          <w:b/>
        </w:rPr>
        <w:t>Status of FY 2024 and FY 2025 Federal Standards Where Adoption Was Required</w:t>
      </w:r>
    </w:p>
    <w:p w14:paraId="430E64BC" w14:textId="6F70E7D1" w:rsidR="00C13B35" w:rsidRDefault="00E74253" w:rsidP="0050379A">
      <w:pPr>
        <w:widowControl/>
        <w:autoSpaceDE/>
        <w:autoSpaceDN/>
        <w:adjustRightInd/>
        <w:jc w:val="center"/>
        <w:rPr>
          <w:rFonts w:asciiTheme="minorHAnsi" w:hAnsiTheme="minorHAnsi" w:cstheme="minorHAnsi"/>
        </w:rPr>
      </w:pPr>
      <w:r w:rsidRPr="00B61B1E">
        <w:rPr>
          <w:rFonts w:asciiTheme="minorHAnsi" w:hAnsiTheme="minorHAnsi" w:cstheme="minorHAnsi"/>
        </w:rPr>
        <w:t>(May include any delinquent standards from earlier fiscal years)</w:t>
      </w:r>
    </w:p>
    <w:p w14:paraId="464A530A" w14:textId="77777777" w:rsidR="002F2812" w:rsidRPr="00B61B1E" w:rsidRDefault="002F2812" w:rsidP="0050379A">
      <w:pPr>
        <w:widowControl/>
        <w:autoSpaceDE/>
        <w:autoSpaceDN/>
        <w:adjustRightInd/>
        <w:jc w:val="center"/>
        <w:rPr>
          <w:rFonts w:asciiTheme="minorHAnsi" w:hAnsiTheme="minorHAnsi" w:cstheme="minorHAnsi"/>
        </w:rPr>
      </w:pPr>
    </w:p>
    <w:tbl>
      <w:tblPr>
        <w:tblStyle w:val="TableGridLight"/>
        <w:tblW w:w="10165" w:type="dxa"/>
        <w:tblLayout w:type="fixed"/>
        <w:tblLook w:val="04A0" w:firstRow="1" w:lastRow="0" w:firstColumn="1" w:lastColumn="0" w:noHBand="0" w:noVBand="1"/>
        <w:tblCaption w:val="Status of FY 2021 Federal Standards Adoption"/>
      </w:tblPr>
      <w:tblGrid>
        <w:gridCol w:w="2425"/>
        <w:gridCol w:w="1350"/>
        <w:gridCol w:w="1440"/>
        <w:gridCol w:w="1260"/>
        <w:gridCol w:w="990"/>
        <w:gridCol w:w="1440"/>
        <w:gridCol w:w="1260"/>
      </w:tblGrid>
      <w:tr w:rsidR="00E74253" w:rsidRPr="00B61B1E" w14:paraId="7E3EC42F" w14:textId="77777777" w:rsidTr="00CB4E6A">
        <w:trPr>
          <w:trHeight w:val="849"/>
        </w:trPr>
        <w:tc>
          <w:tcPr>
            <w:tcW w:w="2425" w:type="dxa"/>
            <w:shd w:val="clear" w:color="auto" w:fill="F2F2F2" w:themeFill="background1" w:themeFillShade="F2"/>
            <w:hideMark/>
          </w:tcPr>
          <w:p w14:paraId="0509099E" w14:textId="77777777" w:rsidR="00E74253" w:rsidRPr="00B61B1E" w:rsidRDefault="00E74253" w:rsidP="000809E7">
            <w:pPr>
              <w:widowControl/>
              <w:autoSpaceDE/>
              <w:autoSpaceDN/>
              <w:adjustRightInd/>
              <w:ind w:left="-30" w:right="-120"/>
              <w:textAlignment w:val="baseline"/>
              <w:rPr>
                <w:rFonts w:asciiTheme="minorHAnsi" w:hAnsiTheme="minorHAnsi" w:cstheme="minorHAnsi"/>
              </w:rPr>
            </w:pPr>
            <w:r w:rsidRPr="00B61B1E">
              <w:rPr>
                <w:rFonts w:asciiTheme="minorHAnsi" w:hAnsiTheme="minorHAnsi" w:cstheme="minorHAnsi"/>
                <w:b/>
              </w:rPr>
              <w:t>Standard</w:t>
            </w:r>
            <w:r w:rsidRPr="00B61B1E">
              <w:rPr>
                <w:rFonts w:asciiTheme="minorHAnsi" w:hAnsiTheme="minorHAnsi" w:cstheme="minorHAnsi"/>
              </w:rPr>
              <w:t> </w:t>
            </w:r>
          </w:p>
        </w:tc>
        <w:tc>
          <w:tcPr>
            <w:tcW w:w="1350" w:type="dxa"/>
            <w:shd w:val="clear" w:color="auto" w:fill="F2F2F2" w:themeFill="background1" w:themeFillShade="F2"/>
            <w:hideMark/>
          </w:tcPr>
          <w:p w14:paraId="46C2B349" w14:textId="77777777" w:rsidR="00E74253" w:rsidRPr="00B61B1E" w:rsidRDefault="00E74253" w:rsidP="000809E7">
            <w:pPr>
              <w:widowControl/>
              <w:autoSpaceDE/>
              <w:autoSpaceDN/>
              <w:adjustRightInd/>
              <w:ind w:right="-13"/>
              <w:textAlignment w:val="baseline"/>
              <w:rPr>
                <w:rFonts w:asciiTheme="minorHAnsi" w:hAnsiTheme="minorHAnsi" w:cstheme="minorHAnsi"/>
              </w:rPr>
            </w:pPr>
            <w:r w:rsidRPr="00B61B1E">
              <w:rPr>
                <w:rFonts w:asciiTheme="minorHAnsi" w:hAnsiTheme="minorHAnsi" w:cstheme="minorHAnsi"/>
                <w:b/>
              </w:rPr>
              <w:t>Response Due Date</w:t>
            </w:r>
            <w:r w:rsidRPr="00B61B1E">
              <w:rPr>
                <w:rFonts w:asciiTheme="minorHAnsi" w:hAnsiTheme="minorHAnsi" w:cstheme="minorHAnsi"/>
              </w:rPr>
              <w:t> </w:t>
            </w:r>
          </w:p>
        </w:tc>
        <w:tc>
          <w:tcPr>
            <w:tcW w:w="1440" w:type="dxa"/>
            <w:shd w:val="clear" w:color="auto" w:fill="F2F2F2" w:themeFill="background1" w:themeFillShade="F2"/>
            <w:hideMark/>
          </w:tcPr>
          <w:p w14:paraId="3664DCE6" w14:textId="77777777" w:rsidR="00E74253" w:rsidRPr="00B61B1E" w:rsidRDefault="00E74253" w:rsidP="000809E7">
            <w:pPr>
              <w:widowControl/>
              <w:autoSpaceDE/>
              <w:autoSpaceDN/>
              <w:adjustRightInd/>
              <w:ind w:right="-120"/>
              <w:textAlignment w:val="baseline"/>
              <w:rPr>
                <w:rFonts w:asciiTheme="minorHAnsi" w:hAnsiTheme="minorHAnsi" w:cstheme="minorHAnsi"/>
              </w:rPr>
            </w:pPr>
            <w:r w:rsidRPr="00B61B1E">
              <w:rPr>
                <w:rFonts w:asciiTheme="minorHAnsi" w:hAnsiTheme="minorHAnsi" w:cstheme="minorHAnsi"/>
                <w:b/>
              </w:rPr>
              <w:t>State Plan Response Date</w:t>
            </w:r>
            <w:r w:rsidRPr="00B61B1E">
              <w:rPr>
                <w:rFonts w:asciiTheme="minorHAnsi" w:hAnsiTheme="minorHAnsi" w:cstheme="minorHAnsi"/>
              </w:rPr>
              <w:t> </w:t>
            </w:r>
          </w:p>
        </w:tc>
        <w:tc>
          <w:tcPr>
            <w:tcW w:w="1260" w:type="dxa"/>
            <w:shd w:val="clear" w:color="auto" w:fill="F2F2F2" w:themeFill="background1" w:themeFillShade="F2"/>
            <w:hideMark/>
          </w:tcPr>
          <w:p w14:paraId="567B342D" w14:textId="77777777" w:rsidR="00E74253" w:rsidRPr="00B61B1E" w:rsidRDefault="00E74253" w:rsidP="000809E7">
            <w:pPr>
              <w:widowControl/>
              <w:autoSpaceDE/>
              <w:autoSpaceDN/>
              <w:adjustRightInd/>
              <w:ind w:right="-105"/>
              <w:textAlignment w:val="baseline"/>
              <w:rPr>
                <w:rFonts w:asciiTheme="minorHAnsi" w:hAnsiTheme="minorHAnsi" w:cstheme="minorHAnsi"/>
                <w:b/>
              </w:rPr>
            </w:pPr>
            <w:r w:rsidRPr="00B61B1E">
              <w:rPr>
                <w:rFonts w:asciiTheme="minorHAnsi" w:hAnsiTheme="minorHAnsi" w:cstheme="minorHAnsi"/>
                <w:b/>
              </w:rPr>
              <w:t xml:space="preserve">Intent  </w:t>
            </w:r>
          </w:p>
          <w:p w14:paraId="4F8D8D45" w14:textId="77777777" w:rsidR="00E74253" w:rsidRPr="00B61B1E" w:rsidRDefault="00E74253" w:rsidP="000809E7">
            <w:pPr>
              <w:widowControl/>
              <w:autoSpaceDE/>
              <w:autoSpaceDN/>
              <w:adjustRightInd/>
              <w:ind w:right="-105"/>
              <w:textAlignment w:val="baseline"/>
              <w:rPr>
                <w:rFonts w:asciiTheme="minorHAnsi" w:hAnsiTheme="minorHAnsi" w:cstheme="minorHAnsi"/>
                <w:b/>
              </w:rPr>
            </w:pPr>
            <w:r w:rsidRPr="00B61B1E">
              <w:rPr>
                <w:rFonts w:asciiTheme="minorHAnsi" w:hAnsiTheme="minorHAnsi" w:cstheme="minorHAnsi"/>
                <w:b/>
              </w:rPr>
              <w:t xml:space="preserve">to </w:t>
            </w:r>
          </w:p>
          <w:p w14:paraId="047171A1" w14:textId="77777777" w:rsidR="00E74253" w:rsidRPr="00B61B1E" w:rsidRDefault="00E74253" w:rsidP="000809E7">
            <w:pPr>
              <w:widowControl/>
              <w:autoSpaceDE/>
              <w:autoSpaceDN/>
              <w:adjustRightInd/>
              <w:ind w:right="-105"/>
              <w:textAlignment w:val="baseline"/>
              <w:rPr>
                <w:rFonts w:asciiTheme="minorHAnsi" w:hAnsiTheme="minorHAnsi" w:cstheme="minorHAnsi"/>
                <w:b/>
              </w:rPr>
            </w:pPr>
            <w:r w:rsidRPr="00B61B1E">
              <w:rPr>
                <w:rFonts w:asciiTheme="minorHAnsi" w:hAnsiTheme="minorHAnsi" w:cstheme="minorHAnsi"/>
                <w:b/>
              </w:rPr>
              <w:t>Adopt</w:t>
            </w:r>
            <w:r w:rsidRPr="00B61B1E">
              <w:rPr>
                <w:rFonts w:asciiTheme="minorHAnsi" w:hAnsiTheme="minorHAnsi" w:cstheme="minorHAnsi"/>
              </w:rPr>
              <w:t> </w:t>
            </w:r>
          </w:p>
        </w:tc>
        <w:tc>
          <w:tcPr>
            <w:tcW w:w="990" w:type="dxa"/>
            <w:shd w:val="clear" w:color="auto" w:fill="F2F2F2" w:themeFill="background1" w:themeFillShade="F2"/>
            <w:hideMark/>
          </w:tcPr>
          <w:p w14:paraId="0F20CDA3" w14:textId="77777777" w:rsidR="00E74253" w:rsidRPr="00B61B1E" w:rsidRDefault="00E74253" w:rsidP="000809E7">
            <w:pPr>
              <w:widowControl/>
              <w:autoSpaceDE/>
              <w:autoSpaceDN/>
              <w:adjustRightInd/>
              <w:ind w:left="-14" w:right="-120"/>
              <w:textAlignment w:val="baseline"/>
              <w:rPr>
                <w:rFonts w:asciiTheme="minorHAnsi" w:hAnsiTheme="minorHAnsi" w:cstheme="minorHAnsi"/>
              </w:rPr>
            </w:pPr>
            <w:r w:rsidRPr="00B61B1E">
              <w:rPr>
                <w:rFonts w:asciiTheme="minorHAnsi" w:hAnsiTheme="minorHAnsi" w:cstheme="minorHAnsi"/>
                <w:b/>
              </w:rPr>
              <w:t>Adopt Identical</w:t>
            </w:r>
            <w:r w:rsidRPr="00B61B1E">
              <w:rPr>
                <w:rFonts w:asciiTheme="minorHAnsi" w:hAnsiTheme="minorHAnsi" w:cstheme="minorHAnsi"/>
              </w:rPr>
              <w:t> </w:t>
            </w:r>
          </w:p>
        </w:tc>
        <w:tc>
          <w:tcPr>
            <w:tcW w:w="1440" w:type="dxa"/>
            <w:shd w:val="clear" w:color="auto" w:fill="F2F2F2" w:themeFill="background1" w:themeFillShade="F2"/>
            <w:hideMark/>
          </w:tcPr>
          <w:p w14:paraId="787D96C4" w14:textId="77777777" w:rsidR="00E74253" w:rsidRPr="00B61B1E" w:rsidRDefault="00E74253" w:rsidP="000809E7">
            <w:pPr>
              <w:widowControl/>
              <w:autoSpaceDE/>
              <w:autoSpaceDN/>
              <w:adjustRightInd/>
              <w:ind w:left="-14"/>
              <w:textAlignment w:val="baseline"/>
              <w:rPr>
                <w:rFonts w:asciiTheme="minorHAnsi" w:hAnsiTheme="minorHAnsi" w:cstheme="minorHAnsi"/>
              </w:rPr>
            </w:pPr>
            <w:r w:rsidRPr="00B61B1E">
              <w:rPr>
                <w:rFonts w:asciiTheme="minorHAnsi" w:hAnsiTheme="minorHAnsi" w:cstheme="minorHAnsi"/>
                <w:b/>
              </w:rPr>
              <w:t>Adoption Due Date</w:t>
            </w:r>
            <w:r w:rsidRPr="00B61B1E">
              <w:rPr>
                <w:rFonts w:asciiTheme="minorHAnsi" w:hAnsiTheme="minorHAnsi" w:cstheme="minorHAnsi"/>
              </w:rPr>
              <w:t> </w:t>
            </w:r>
          </w:p>
        </w:tc>
        <w:tc>
          <w:tcPr>
            <w:tcW w:w="1260" w:type="dxa"/>
            <w:shd w:val="clear" w:color="auto" w:fill="F2F2F2" w:themeFill="background1" w:themeFillShade="F2"/>
            <w:hideMark/>
          </w:tcPr>
          <w:p w14:paraId="050DD205" w14:textId="77777777" w:rsidR="00E74253" w:rsidRPr="00B61B1E" w:rsidRDefault="00E74253" w:rsidP="000809E7">
            <w:pPr>
              <w:widowControl/>
              <w:autoSpaceDE/>
              <w:autoSpaceDN/>
              <w:adjustRightInd/>
              <w:textAlignment w:val="baseline"/>
              <w:rPr>
                <w:rFonts w:asciiTheme="minorHAnsi" w:hAnsiTheme="minorHAnsi" w:cstheme="minorHAnsi"/>
              </w:rPr>
            </w:pPr>
            <w:r w:rsidRPr="00B61B1E">
              <w:rPr>
                <w:rFonts w:asciiTheme="minorHAnsi" w:hAnsiTheme="minorHAnsi" w:cstheme="minorHAnsi"/>
                <w:b/>
              </w:rPr>
              <w:t>State Plan Adoption Date</w:t>
            </w:r>
            <w:r w:rsidRPr="00B61B1E">
              <w:rPr>
                <w:rFonts w:asciiTheme="minorHAnsi" w:hAnsiTheme="minorHAnsi" w:cstheme="minorHAnsi"/>
              </w:rPr>
              <w:t> </w:t>
            </w:r>
          </w:p>
        </w:tc>
      </w:tr>
      <w:tr w:rsidR="00E74253" w:rsidRPr="00B61B1E" w14:paraId="7AC2E7C1" w14:textId="77777777" w:rsidTr="00CB4E6A">
        <w:trPr>
          <w:trHeight w:val="300"/>
        </w:trPr>
        <w:tc>
          <w:tcPr>
            <w:tcW w:w="2425" w:type="dxa"/>
          </w:tcPr>
          <w:p w14:paraId="48F92C05" w14:textId="77777777" w:rsidR="00E74253" w:rsidRPr="00B61B1E" w:rsidRDefault="00E74253" w:rsidP="000809E7">
            <w:pPr>
              <w:widowControl/>
              <w:autoSpaceDE/>
              <w:autoSpaceDN/>
              <w:adjustRightInd/>
              <w:textAlignment w:val="baseline"/>
              <w:rPr>
                <w:rFonts w:asciiTheme="minorHAnsi" w:hAnsiTheme="minorHAnsi" w:cstheme="minorHAnsi"/>
              </w:rPr>
            </w:pPr>
            <w:r w:rsidRPr="00B61B1E">
              <w:rPr>
                <w:rFonts w:asciiTheme="minorHAnsi" w:hAnsiTheme="minorHAnsi" w:cstheme="minorHAnsi"/>
              </w:rPr>
              <w:t xml:space="preserve">29 CFR Part 1903 </w:t>
            </w:r>
          </w:p>
          <w:p w14:paraId="1A1A99DB" w14:textId="77777777" w:rsidR="00E74253" w:rsidRPr="00B61B1E" w:rsidRDefault="00E74253" w:rsidP="000809E7">
            <w:pPr>
              <w:widowControl/>
              <w:autoSpaceDE/>
              <w:autoSpaceDN/>
              <w:adjustRightInd/>
              <w:textAlignment w:val="baseline"/>
              <w:rPr>
                <w:rFonts w:asciiTheme="minorHAnsi" w:hAnsiTheme="minorHAnsi" w:cstheme="minorHAnsi"/>
              </w:rPr>
            </w:pPr>
            <w:r w:rsidRPr="00B61B1E">
              <w:rPr>
                <w:rFonts w:asciiTheme="minorHAnsi" w:hAnsiTheme="minorHAnsi" w:cstheme="minorHAnsi"/>
              </w:rPr>
              <w:t>Final Rule on the Federal Civil Penalties for Inflation Adjustments for 2024</w:t>
            </w:r>
          </w:p>
          <w:p w14:paraId="098D1877" w14:textId="77777777" w:rsidR="00E74253" w:rsidRPr="00B61B1E" w:rsidRDefault="00E74253" w:rsidP="000809E7">
            <w:pPr>
              <w:widowControl/>
              <w:autoSpaceDE/>
              <w:autoSpaceDN/>
              <w:adjustRightInd/>
              <w:textAlignment w:val="baseline"/>
              <w:rPr>
                <w:rFonts w:asciiTheme="minorHAnsi" w:hAnsiTheme="minorHAnsi" w:cstheme="minorHAnsi"/>
              </w:rPr>
            </w:pPr>
            <w:r w:rsidRPr="00B61B1E">
              <w:rPr>
                <w:rFonts w:asciiTheme="minorHAnsi" w:hAnsiTheme="minorHAnsi" w:cstheme="minorHAnsi"/>
              </w:rPr>
              <w:t>(1/15/2024)</w:t>
            </w:r>
          </w:p>
        </w:tc>
        <w:tc>
          <w:tcPr>
            <w:tcW w:w="1350" w:type="dxa"/>
          </w:tcPr>
          <w:p w14:paraId="04F03FA9" w14:textId="77777777" w:rsidR="00E74253" w:rsidRPr="00B61B1E" w:rsidRDefault="00E74253" w:rsidP="000809E7">
            <w:pPr>
              <w:widowControl/>
              <w:autoSpaceDE/>
              <w:autoSpaceDN/>
              <w:adjustRightInd/>
              <w:textAlignment w:val="baseline"/>
              <w:rPr>
                <w:rFonts w:asciiTheme="minorHAnsi" w:hAnsiTheme="minorHAnsi" w:cstheme="minorHAnsi"/>
              </w:rPr>
            </w:pPr>
            <w:r w:rsidRPr="00B61B1E">
              <w:rPr>
                <w:rFonts w:asciiTheme="minorHAnsi" w:hAnsiTheme="minorHAnsi" w:cstheme="minorHAnsi"/>
              </w:rPr>
              <w:t>3/15/2024</w:t>
            </w:r>
          </w:p>
        </w:tc>
        <w:tc>
          <w:tcPr>
            <w:tcW w:w="1440" w:type="dxa"/>
          </w:tcPr>
          <w:p w14:paraId="0FC6F33D" w14:textId="7CEFC6A6" w:rsidR="00E74253" w:rsidRPr="00B61B1E" w:rsidRDefault="0067042E" w:rsidP="000809E7">
            <w:pPr>
              <w:widowControl/>
              <w:autoSpaceDE/>
              <w:autoSpaceDN/>
              <w:adjustRightInd/>
              <w:textAlignment w:val="baseline"/>
              <w:rPr>
                <w:rFonts w:asciiTheme="minorHAnsi" w:hAnsiTheme="minorHAnsi" w:cstheme="minorHAnsi"/>
              </w:rPr>
            </w:pPr>
            <w:r w:rsidRPr="00B61B1E">
              <w:rPr>
                <w:rFonts w:asciiTheme="minorHAnsi" w:hAnsiTheme="minorHAnsi" w:cstheme="minorHAnsi"/>
              </w:rPr>
              <w:t>11/13/2024</w:t>
            </w:r>
          </w:p>
        </w:tc>
        <w:tc>
          <w:tcPr>
            <w:tcW w:w="1260" w:type="dxa"/>
          </w:tcPr>
          <w:p w14:paraId="5E6E3184" w14:textId="414C425D" w:rsidR="00E74253" w:rsidRPr="00B61B1E" w:rsidRDefault="0067042E" w:rsidP="000809E7">
            <w:pPr>
              <w:widowControl/>
              <w:autoSpaceDE/>
              <w:autoSpaceDN/>
              <w:adjustRightInd/>
              <w:textAlignment w:val="baseline"/>
              <w:rPr>
                <w:rFonts w:asciiTheme="minorHAnsi" w:hAnsiTheme="minorHAnsi" w:cstheme="minorHAnsi"/>
              </w:rPr>
            </w:pPr>
            <w:r w:rsidRPr="00B61B1E">
              <w:rPr>
                <w:rFonts w:asciiTheme="minorHAnsi" w:hAnsiTheme="minorHAnsi" w:cstheme="minorHAnsi"/>
              </w:rPr>
              <w:t>N</w:t>
            </w:r>
            <w:r w:rsidR="003166BF">
              <w:rPr>
                <w:rFonts w:asciiTheme="minorHAnsi" w:hAnsiTheme="minorHAnsi" w:cstheme="minorHAnsi"/>
              </w:rPr>
              <w:t>/</w:t>
            </w:r>
            <w:r w:rsidRPr="00B61B1E">
              <w:rPr>
                <w:rFonts w:asciiTheme="minorHAnsi" w:hAnsiTheme="minorHAnsi" w:cstheme="minorHAnsi"/>
              </w:rPr>
              <w:t>A</w:t>
            </w:r>
          </w:p>
        </w:tc>
        <w:tc>
          <w:tcPr>
            <w:tcW w:w="990" w:type="dxa"/>
          </w:tcPr>
          <w:p w14:paraId="446E844C" w14:textId="259AC739" w:rsidR="00E74253" w:rsidRPr="00B61B1E" w:rsidRDefault="00A92FCD" w:rsidP="000809E7">
            <w:pPr>
              <w:widowControl/>
              <w:autoSpaceDE/>
              <w:autoSpaceDN/>
              <w:adjustRightInd/>
              <w:textAlignment w:val="baseline"/>
              <w:rPr>
                <w:rFonts w:asciiTheme="minorHAnsi" w:hAnsiTheme="minorHAnsi" w:cstheme="minorHAnsi"/>
              </w:rPr>
            </w:pPr>
            <w:r w:rsidRPr="00B61B1E">
              <w:rPr>
                <w:rFonts w:asciiTheme="minorHAnsi" w:hAnsiTheme="minorHAnsi" w:cstheme="minorHAnsi"/>
              </w:rPr>
              <w:t>N</w:t>
            </w:r>
            <w:r w:rsidR="003166BF">
              <w:rPr>
                <w:rFonts w:asciiTheme="minorHAnsi" w:hAnsiTheme="minorHAnsi" w:cstheme="minorHAnsi"/>
              </w:rPr>
              <w:t>/</w:t>
            </w:r>
            <w:r w:rsidRPr="00B61B1E">
              <w:rPr>
                <w:rFonts w:asciiTheme="minorHAnsi" w:hAnsiTheme="minorHAnsi" w:cstheme="minorHAnsi"/>
              </w:rPr>
              <w:t>A</w:t>
            </w:r>
          </w:p>
        </w:tc>
        <w:tc>
          <w:tcPr>
            <w:tcW w:w="1440" w:type="dxa"/>
          </w:tcPr>
          <w:p w14:paraId="5ED62E4D" w14:textId="77777777" w:rsidR="00E74253" w:rsidRPr="00B61B1E" w:rsidRDefault="00E74253" w:rsidP="000809E7">
            <w:pPr>
              <w:widowControl/>
              <w:autoSpaceDE/>
              <w:autoSpaceDN/>
              <w:adjustRightInd/>
              <w:textAlignment w:val="baseline"/>
              <w:rPr>
                <w:rFonts w:asciiTheme="minorHAnsi" w:hAnsiTheme="minorHAnsi" w:cstheme="minorHAnsi"/>
              </w:rPr>
            </w:pPr>
            <w:r w:rsidRPr="00B61B1E">
              <w:rPr>
                <w:rFonts w:asciiTheme="minorHAnsi" w:hAnsiTheme="minorHAnsi" w:cstheme="minorHAnsi"/>
              </w:rPr>
              <w:t>7/15/2024</w:t>
            </w:r>
          </w:p>
        </w:tc>
        <w:tc>
          <w:tcPr>
            <w:tcW w:w="1260" w:type="dxa"/>
          </w:tcPr>
          <w:p w14:paraId="59BB1FE1" w14:textId="721596EF" w:rsidR="00E74253" w:rsidRPr="00B61B1E" w:rsidRDefault="00F819E9" w:rsidP="000809E7">
            <w:pPr>
              <w:widowControl/>
              <w:autoSpaceDE/>
              <w:autoSpaceDN/>
              <w:adjustRightInd/>
              <w:textAlignment w:val="baseline"/>
              <w:rPr>
                <w:rFonts w:asciiTheme="minorHAnsi" w:hAnsiTheme="minorHAnsi" w:cstheme="minorHAnsi"/>
              </w:rPr>
            </w:pPr>
            <w:r w:rsidRPr="00B61B1E">
              <w:rPr>
                <w:rFonts w:asciiTheme="minorHAnsi" w:hAnsiTheme="minorHAnsi" w:cstheme="minorHAnsi"/>
              </w:rPr>
              <w:t xml:space="preserve">N/A </w:t>
            </w:r>
          </w:p>
        </w:tc>
      </w:tr>
      <w:tr w:rsidR="00E74253" w:rsidRPr="00B61B1E" w14:paraId="629D4F73" w14:textId="77777777" w:rsidTr="00CB4E6A">
        <w:trPr>
          <w:trHeight w:val="300"/>
        </w:trPr>
        <w:tc>
          <w:tcPr>
            <w:tcW w:w="2425" w:type="dxa"/>
          </w:tcPr>
          <w:p w14:paraId="6AD4987D" w14:textId="77777777" w:rsidR="00E74253" w:rsidRPr="00B61B1E" w:rsidRDefault="00E74253" w:rsidP="000809E7">
            <w:pPr>
              <w:widowControl/>
              <w:autoSpaceDE/>
              <w:autoSpaceDN/>
              <w:adjustRightInd/>
              <w:textAlignment w:val="baseline"/>
              <w:rPr>
                <w:rFonts w:asciiTheme="minorHAnsi" w:hAnsiTheme="minorHAnsi" w:cstheme="minorHAnsi"/>
              </w:rPr>
            </w:pPr>
            <w:r w:rsidRPr="00B61B1E">
              <w:rPr>
                <w:rFonts w:asciiTheme="minorHAnsi" w:hAnsiTheme="minorHAnsi" w:cstheme="minorHAnsi"/>
              </w:rPr>
              <w:t xml:space="preserve">29 CFR 1910 </w:t>
            </w:r>
          </w:p>
          <w:p w14:paraId="78EAD351" w14:textId="77777777" w:rsidR="00E74253" w:rsidRPr="00B61B1E" w:rsidRDefault="00E74253" w:rsidP="000809E7">
            <w:pPr>
              <w:widowControl/>
              <w:autoSpaceDE/>
              <w:autoSpaceDN/>
              <w:adjustRightInd/>
              <w:textAlignment w:val="baseline"/>
              <w:rPr>
                <w:rFonts w:asciiTheme="minorHAnsi" w:hAnsiTheme="minorHAnsi" w:cstheme="minorHAnsi"/>
              </w:rPr>
            </w:pPr>
            <w:r w:rsidRPr="00B61B1E">
              <w:rPr>
                <w:rFonts w:asciiTheme="minorHAnsi" w:hAnsiTheme="minorHAnsi" w:cstheme="minorHAnsi"/>
              </w:rPr>
              <w:t>Final Rule on the Hazard Communication Standard</w:t>
            </w:r>
          </w:p>
          <w:p w14:paraId="63B9B772" w14:textId="77777777" w:rsidR="00E74253" w:rsidRPr="00B61B1E" w:rsidRDefault="00E74253" w:rsidP="000809E7">
            <w:pPr>
              <w:widowControl/>
              <w:autoSpaceDE/>
              <w:autoSpaceDN/>
              <w:adjustRightInd/>
              <w:textAlignment w:val="baseline"/>
              <w:rPr>
                <w:rFonts w:asciiTheme="minorHAnsi" w:hAnsiTheme="minorHAnsi" w:cstheme="minorHAnsi"/>
              </w:rPr>
            </w:pPr>
            <w:r w:rsidRPr="00B61B1E">
              <w:rPr>
                <w:rFonts w:asciiTheme="minorHAnsi" w:hAnsiTheme="minorHAnsi" w:cstheme="minorHAnsi"/>
              </w:rPr>
              <w:t>(5/20/2024)</w:t>
            </w:r>
          </w:p>
        </w:tc>
        <w:tc>
          <w:tcPr>
            <w:tcW w:w="1350" w:type="dxa"/>
          </w:tcPr>
          <w:p w14:paraId="66BF7557" w14:textId="77777777" w:rsidR="00E74253" w:rsidRPr="00B61B1E" w:rsidRDefault="00E74253" w:rsidP="000809E7">
            <w:pPr>
              <w:widowControl/>
              <w:autoSpaceDE/>
              <w:autoSpaceDN/>
              <w:adjustRightInd/>
              <w:textAlignment w:val="baseline"/>
              <w:rPr>
                <w:rFonts w:asciiTheme="minorHAnsi" w:hAnsiTheme="minorHAnsi" w:cstheme="minorHAnsi"/>
              </w:rPr>
            </w:pPr>
            <w:r w:rsidRPr="00B61B1E">
              <w:rPr>
                <w:rFonts w:asciiTheme="minorHAnsi" w:hAnsiTheme="minorHAnsi" w:cstheme="minorHAnsi"/>
              </w:rPr>
              <w:t>7/19/2024</w:t>
            </w:r>
          </w:p>
        </w:tc>
        <w:tc>
          <w:tcPr>
            <w:tcW w:w="1440" w:type="dxa"/>
          </w:tcPr>
          <w:p w14:paraId="5A057E25" w14:textId="0F6F4139" w:rsidR="00E74253" w:rsidRPr="00B61B1E" w:rsidRDefault="00733736" w:rsidP="000809E7">
            <w:pPr>
              <w:widowControl/>
              <w:autoSpaceDE/>
              <w:autoSpaceDN/>
              <w:adjustRightInd/>
              <w:textAlignment w:val="baseline"/>
              <w:rPr>
                <w:rFonts w:asciiTheme="minorHAnsi" w:hAnsiTheme="minorHAnsi" w:cstheme="minorHAnsi"/>
              </w:rPr>
            </w:pPr>
            <w:r w:rsidRPr="00B61B1E">
              <w:rPr>
                <w:rFonts w:asciiTheme="minorHAnsi" w:hAnsiTheme="minorHAnsi" w:cstheme="minorHAnsi"/>
              </w:rPr>
              <w:t>7/24/2024</w:t>
            </w:r>
          </w:p>
        </w:tc>
        <w:tc>
          <w:tcPr>
            <w:tcW w:w="1260" w:type="dxa"/>
          </w:tcPr>
          <w:p w14:paraId="1FC52EBB" w14:textId="01A8FAB2" w:rsidR="00E74253" w:rsidRPr="00B61B1E" w:rsidRDefault="00135E21" w:rsidP="000809E7">
            <w:pPr>
              <w:widowControl/>
              <w:autoSpaceDE/>
              <w:autoSpaceDN/>
              <w:adjustRightInd/>
              <w:textAlignment w:val="baseline"/>
              <w:rPr>
                <w:rFonts w:asciiTheme="minorHAnsi" w:hAnsiTheme="minorHAnsi" w:cstheme="minorHAnsi"/>
              </w:rPr>
            </w:pPr>
            <w:r w:rsidRPr="00B61B1E">
              <w:rPr>
                <w:rFonts w:asciiTheme="minorHAnsi" w:hAnsiTheme="minorHAnsi" w:cstheme="minorHAnsi"/>
              </w:rPr>
              <w:t>Yes</w:t>
            </w:r>
          </w:p>
        </w:tc>
        <w:tc>
          <w:tcPr>
            <w:tcW w:w="990" w:type="dxa"/>
          </w:tcPr>
          <w:p w14:paraId="6A9E74E0" w14:textId="4FE01E5F" w:rsidR="00E74253" w:rsidRPr="00B61B1E" w:rsidRDefault="00135E21" w:rsidP="000809E7">
            <w:pPr>
              <w:widowControl/>
              <w:autoSpaceDE/>
              <w:autoSpaceDN/>
              <w:adjustRightInd/>
              <w:textAlignment w:val="baseline"/>
              <w:rPr>
                <w:rFonts w:asciiTheme="minorHAnsi" w:hAnsiTheme="minorHAnsi" w:cstheme="minorHAnsi"/>
              </w:rPr>
            </w:pPr>
            <w:r w:rsidRPr="00B61B1E">
              <w:rPr>
                <w:rFonts w:asciiTheme="minorHAnsi" w:hAnsiTheme="minorHAnsi" w:cstheme="minorHAnsi"/>
              </w:rPr>
              <w:t>Yes</w:t>
            </w:r>
          </w:p>
        </w:tc>
        <w:tc>
          <w:tcPr>
            <w:tcW w:w="1440" w:type="dxa"/>
          </w:tcPr>
          <w:p w14:paraId="5BF6B760" w14:textId="77777777" w:rsidR="00E74253" w:rsidRPr="00B61B1E" w:rsidRDefault="00E74253" w:rsidP="000809E7">
            <w:pPr>
              <w:widowControl/>
              <w:autoSpaceDE/>
              <w:autoSpaceDN/>
              <w:adjustRightInd/>
              <w:textAlignment w:val="baseline"/>
              <w:rPr>
                <w:rFonts w:asciiTheme="minorHAnsi" w:hAnsiTheme="minorHAnsi" w:cstheme="minorHAnsi"/>
              </w:rPr>
            </w:pPr>
            <w:r w:rsidRPr="00B61B1E">
              <w:rPr>
                <w:rFonts w:asciiTheme="minorHAnsi" w:hAnsiTheme="minorHAnsi" w:cstheme="minorHAnsi"/>
              </w:rPr>
              <w:t>11/20/2024</w:t>
            </w:r>
          </w:p>
        </w:tc>
        <w:tc>
          <w:tcPr>
            <w:tcW w:w="1260" w:type="dxa"/>
          </w:tcPr>
          <w:p w14:paraId="22E5BD56" w14:textId="68FB0328" w:rsidR="00E74253" w:rsidRPr="00491D54" w:rsidRDefault="00B31233" w:rsidP="000809E7">
            <w:pPr>
              <w:widowControl/>
              <w:autoSpaceDE/>
              <w:autoSpaceDN/>
              <w:adjustRightInd/>
              <w:textAlignment w:val="baseline"/>
              <w:rPr>
                <w:rFonts w:asciiTheme="minorHAnsi" w:hAnsiTheme="minorHAnsi" w:cstheme="minorHAnsi"/>
                <w:color w:val="C00000"/>
              </w:rPr>
            </w:pPr>
            <w:r w:rsidRPr="0050379A">
              <w:rPr>
                <w:rFonts w:asciiTheme="minorHAnsi" w:hAnsiTheme="minorHAnsi" w:cstheme="minorHAnsi"/>
              </w:rPr>
              <w:t>1/6/2</w:t>
            </w:r>
            <w:r w:rsidR="00CB4E6A">
              <w:rPr>
                <w:rFonts w:asciiTheme="minorHAnsi" w:hAnsiTheme="minorHAnsi" w:cstheme="minorHAnsi"/>
              </w:rPr>
              <w:t>02</w:t>
            </w:r>
            <w:r w:rsidRPr="0050379A">
              <w:rPr>
                <w:rFonts w:asciiTheme="minorHAnsi" w:hAnsiTheme="minorHAnsi" w:cstheme="minorHAnsi"/>
              </w:rPr>
              <w:t>5</w:t>
            </w:r>
          </w:p>
        </w:tc>
      </w:tr>
      <w:tr w:rsidR="00E74253" w:rsidRPr="00B61B1E" w14:paraId="568CDBCF" w14:textId="77777777" w:rsidTr="00CB4E6A">
        <w:trPr>
          <w:trHeight w:val="300"/>
        </w:trPr>
        <w:tc>
          <w:tcPr>
            <w:tcW w:w="2425" w:type="dxa"/>
          </w:tcPr>
          <w:p w14:paraId="47FDEC5B" w14:textId="77777777" w:rsidR="00E74253" w:rsidRPr="00B61B1E" w:rsidRDefault="00E74253" w:rsidP="000809E7">
            <w:pPr>
              <w:widowControl/>
              <w:autoSpaceDE/>
              <w:autoSpaceDN/>
              <w:adjustRightInd/>
              <w:textAlignment w:val="baseline"/>
              <w:rPr>
                <w:rFonts w:asciiTheme="minorHAnsi" w:hAnsiTheme="minorHAnsi" w:cstheme="minorHAnsi"/>
              </w:rPr>
            </w:pPr>
            <w:r w:rsidRPr="00B61B1E">
              <w:rPr>
                <w:rFonts w:asciiTheme="minorHAnsi" w:hAnsiTheme="minorHAnsi" w:cstheme="minorHAnsi"/>
              </w:rPr>
              <w:t xml:space="preserve">29 CFR 1910 </w:t>
            </w:r>
          </w:p>
          <w:p w14:paraId="73614961" w14:textId="77777777" w:rsidR="00E74253" w:rsidRPr="00B61B1E" w:rsidRDefault="00E74253" w:rsidP="000809E7">
            <w:pPr>
              <w:widowControl/>
              <w:autoSpaceDE/>
              <w:autoSpaceDN/>
              <w:adjustRightInd/>
              <w:textAlignment w:val="baseline"/>
              <w:rPr>
                <w:rFonts w:asciiTheme="minorHAnsi" w:hAnsiTheme="minorHAnsi" w:cstheme="minorHAnsi"/>
              </w:rPr>
            </w:pPr>
            <w:r w:rsidRPr="00B61B1E">
              <w:rPr>
                <w:rFonts w:asciiTheme="minorHAnsi" w:hAnsiTheme="minorHAnsi" w:cstheme="minorHAnsi"/>
              </w:rPr>
              <w:lastRenderedPageBreak/>
              <w:t>Final Rule on the Hazard Communication Standard (First Correction)</w:t>
            </w:r>
          </w:p>
          <w:p w14:paraId="764904C6" w14:textId="77777777" w:rsidR="00E74253" w:rsidRPr="00B61B1E" w:rsidRDefault="00E74253" w:rsidP="000809E7">
            <w:pPr>
              <w:widowControl/>
              <w:autoSpaceDE/>
              <w:autoSpaceDN/>
              <w:adjustRightInd/>
              <w:textAlignment w:val="baseline"/>
              <w:rPr>
                <w:rFonts w:asciiTheme="minorHAnsi" w:hAnsiTheme="minorHAnsi" w:cstheme="minorHAnsi"/>
              </w:rPr>
            </w:pPr>
            <w:r w:rsidRPr="00B61B1E">
              <w:rPr>
                <w:rFonts w:asciiTheme="minorHAnsi" w:hAnsiTheme="minorHAnsi" w:cstheme="minorHAnsi"/>
              </w:rPr>
              <w:t>(10/9/2024)</w:t>
            </w:r>
          </w:p>
        </w:tc>
        <w:tc>
          <w:tcPr>
            <w:tcW w:w="1350" w:type="dxa"/>
          </w:tcPr>
          <w:p w14:paraId="6A49078E" w14:textId="77777777" w:rsidR="00E74253" w:rsidRPr="00B61B1E" w:rsidRDefault="00E74253" w:rsidP="000809E7">
            <w:pPr>
              <w:widowControl/>
              <w:autoSpaceDE/>
              <w:autoSpaceDN/>
              <w:adjustRightInd/>
              <w:textAlignment w:val="baseline"/>
              <w:rPr>
                <w:rFonts w:asciiTheme="minorHAnsi" w:hAnsiTheme="minorHAnsi" w:cstheme="minorHAnsi"/>
              </w:rPr>
            </w:pPr>
            <w:r w:rsidRPr="00B61B1E">
              <w:rPr>
                <w:rFonts w:asciiTheme="minorHAnsi" w:hAnsiTheme="minorHAnsi" w:cstheme="minorHAnsi"/>
              </w:rPr>
              <w:lastRenderedPageBreak/>
              <w:t>12/9/2024</w:t>
            </w:r>
          </w:p>
        </w:tc>
        <w:tc>
          <w:tcPr>
            <w:tcW w:w="1440" w:type="dxa"/>
          </w:tcPr>
          <w:p w14:paraId="0EB3B485" w14:textId="5114C856" w:rsidR="00E74253" w:rsidRPr="00B61B1E" w:rsidRDefault="001D053F" w:rsidP="000809E7">
            <w:pPr>
              <w:widowControl/>
              <w:autoSpaceDE/>
              <w:autoSpaceDN/>
              <w:adjustRightInd/>
              <w:textAlignment w:val="baseline"/>
              <w:rPr>
                <w:rFonts w:asciiTheme="minorHAnsi" w:hAnsiTheme="minorHAnsi" w:cstheme="minorHAnsi"/>
              </w:rPr>
            </w:pPr>
            <w:r w:rsidRPr="00B61B1E">
              <w:rPr>
                <w:rFonts w:asciiTheme="minorHAnsi" w:hAnsiTheme="minorHAnsi" w:cstheme="minorHAnsi"/>
              </w:rPr>
              <w:t>12/23/2024</w:t>
            </w:r>
          </w:p>
        </w:tc>
        <w:tc>
          <w:tcPr>
            <w:tcW w:w="1260" w:type="dxa"/>
          </w:tcPr>
          <w:p w14:paraId="1F21154E" w14:textId="03E8DD66" w:rsidR="00E74253" w:rsidRPr="00B61B1E" w:rsidRDefault="001D053F" w:rsidP="000809E7">
            <w:pPr>
              <w:widowControl/>
              <w:autoSpaceDE/>
              <w:autoSpaceDN/>
              <w:adjustRightInd/>
              <w:textAlignment w:val="baseline"/>
              <w:rPr>
                <w:rFonts w:asciiTheme="minorHAnsi" w:hAnsiTheme="minorHAnsi" w:cstheme="minorHAnsi"/>
              </w:rPr>
            </w:pPr>
            <w:r w:rsidRPr="00B61B1E">
              <w:rPr>
                <w:rFonts w:asciiTheme="minorHAnsi" w:hAnsiTheme="minorHAnsi" w:cstheme="minorHAnsi"/>
              </w:rPr>
              <w:t>Yes</w:t>
            </w:r>
          </w:p>
        </w:tc>
        <w:tc>
          <w:tcPr>
            <w:tcW w:w="990" w:type="dxa"/>
          </w:tcPr>
          <w:p w14:paraId="533B13A6" w14:textId="6F5013A6" w:rsidR="00E74253" w:rsidRPr="00B61B1E" w:rsidRDefault="001D053F" w:rsidP="000809E7">
            <w:pPr>
              <w:widowControl/>
              <w:autoSpaceDE/>
              <w:autoSpaceDN/>
              <w:adjustRightInd/>
              <w:textAlignment w:val="baseline"/>
              <w:rPr>
                <w:rFonts w:asciiTheme="minorHAnsi" w:hAnsiTheme="minorHAnsi" w:cstheme="minorHAnsi"/>
              </w:rPr>
            </w:pPr>
            <w:r w:rsidRPr="00B61B1E">
              <w:rPr>
                <w:rFonts w:asciiTheme="minorHAnsi" w:hAnsiTheme="minorHAnsi" w:cstheme="minorHAnsi"/>
              </w:rPr>
              <w:t>Yes</w:t>
            </w:r>
          </w:p>
        </w:tc>
        <w:tc>
          <w:tcPr>
            <w:tcW w:w="1440" w:type="dxa"/>
          </w:tcPr>
          <w:p w14:paraId="1C6D97A1" w14:textId="77777777" w:rsidR="00E74253" w:rsidRPr="00B61B1E" w:rsidRDefault="00E74253" w:rsidP="000809E7">
            <w:pPr>
              <w:widowControl/>
              <w:autoSpaceDE/>
              <w:autoSpaceDN/>
              <w:adjustRightInd/>
              <w:textAlignment w:val="baseline"/>
              <w:rPr>
                <w:rFonts w:asciiTheme="minorHAnsi" w:hAnsiTheme="minorHAnsi" w:cstheme="minorHAnsi"/>
              </w:rPr>
            </w:pPr>
            <w:r w:rsidRPr="00B61B1E">
              <w:rPr>
                <w:rFonts w:asciiTheme="minorHAnsi" w:hAnsiTheme="minorHAnsi" w:cstheme="minorHAnsi"/>
              </w:rPr>
              <w:t>4/9/2025</w:t>
            </w:r>
          </w:p>
        </w:tc>
        <w:tc>
          <w:tcPr>
            <w:tcW w:w="1260" w:type="dxa"/>
          </w:tcPr>
          <w:p w14:paraId="335ECA8A" w14:textId="38E85155" w:rsidR="00E74253" w:rsidRPr="00B61B1E" w:rsidRDefault="00DA4BB7" w:rsidP="000809E7">
            <w:pPr>
              <w:widowControl/>
              <w:autoSpaceDE/>
              <w:autoSpaceDN/>
              <w:adjustRightInd/>
              <w:textAlignment w:val="baseline"/>
              <w:rPr>
                <w:rFonts w:asciiTheme="minorHAnsi" w:hAnsiTheme="minorHAnsi" w:cstheme="minorHAnsi"/>
              </w:rPr>
            </w:pPr>
            <w:r>
              <w:rPr>
                <w:rFonts w:asciiTheme="minorHAnsi" w:hAnsiTheme="minorHAnsi" w:cstheme="minorHAnsi"/>
              </w:rPr>
              <w:t>6/16/2</w:t>
            </w:r>
            <w:r w:rsidR="00CB4E6A">
              <w:rPr>
                <w:rFonts w:asciiTheme="minorHAnsi" w:hAnsiTheme="minorHAnsi" w:cstheme="minorHAnsi"/>
              </w:rPr>
              <w:t>02</w:t>
            </w:r>
            <w:r>
              <w:rPr>
                <w:rFonts w:asciiTheme="minorHAnsi" w:hAnsiTheme="minorHAnsi" w:cstheme="minorHAnsi"/>
              </w:rPr>
              <w:t>5</w:t>
            </w:r>
          </w:p>
        </w:tc>
      </w:tr>
      <w:tr w:rsidR="00E74253" w:rsidRPr="00B61B1E" w14:paraId="1875E6CF" w14:textId="77777777" w:rsidTr="00CB4E6A">
        <w:trPr>
          <w:trHeight w:val="300"/>
        </w:trPr>
        <w:tc>
          <w:tcPr>
            <w:tcW w:w="2425" w:type="dxa"/>
          </w:tcPr>
          <w:p w14:paraId="74D97F92" w14:textId="77777777" w:rsidR="00E74253" w:rsidRPr="00B61B1E" w:rsidRDefault="00E74253" w:rsidP="000809E7">
            <w:pPr>
              <w:widowControl/>
              <w:autoSpaceDE/>
              <w:autoSpaceDN/>
              <w:adjustRightInd/>
              <w:textAlignment w:val="baseline"/>
              <w:rPr>
                <w:rFonts w:asciiTheme="minorHAnsi" w:hAnsiTheme="minorHAnsi" w:cstheme="minorHAnsi"/>
              </w:rPr>
            </w:pPr>
            <w:r w:rsidRPr="00B61B1E">
              <w:rPr>
                <w:rFonts w:asciiTheme="minorHAnsi" w:hAnsiTheme="minorHAnsi" w:cstheme="minorHAnsi"/>
              </w:rPr>
              <w:t xml:space="preserve">29 CFR 1926 </w:t>
            </w:r>
          </w:p>
          <w:p w14:paraId="56FFE90B" w14:textId="77777777" w:rsidR="00E74253" w:rsidRPr="00B61B1E" w:rsidRDefault="00E74253" w:rsidP="000809E7">
            <w:pPr>
              <w:widowControl/>
              <w:autoSpaceDE/>
              <w:autoSpaceDN/>
              <w:adjustRightInd/>
              <w:textAlignment w:val="baseline"/>
              <w:rPr>
                <w:rFonts w:asciiTheme="minorHAnsi" w:hAnsiTheme="minorHAnsi" w:cstheme="minorHAnsi"/>
              </w:rPr>
            </w:pPr>
            <w:r w:rsidRPr="00B61B1E">
              <w:rPr>
                <w:rFonts w:asciiTheme="minorHAnsi" w:hAnsiTheme="minorHAnsi" w:cstheme="minorHAnsi"/>
              </w:rPr>
              <w:t xml:space="preserve">Personal Protective Equipment in Construction </w:t>
            </w:r>
          </w:p>
          <w:p w14:paraId="329C1F24" w14:textId="77777777" w:rsidR="00E74253" w:rsidRPr="00B61B1E" w:rsidRDefault="00E74253" w:rsidP="000809E7">
            <w:pPr>
              <w:widowControl/>
              <w:autoSpaceDE/>
              <w:autoSpaceDN/>
              <w:adjustRightInd/>
              <w:textAlignment w:val="baseline"/>
              <w:rPr>
                <w:rFonts w:asciiTheme="minorHAnsi" w:hAnsiTheme="minorHAnsi" w:cstheme="minorHAnsi"/>
              </w:rPr>
            </w:pPr>
            <w:r w:rsidRPr="00B61B1E">
              <w:rPr>
                <w:rFonts w:asciiTheme="minorHAnsi" w:hAnsiTheme="minorHAnsi" w:cstheme="minorHAnsi"/>
              </w:rPr>
              <w:t>(12/12/2024)</w:t>
            </w:r>
          </w:p>
        </w:tc>
        <w:tc>
          <w:tcPr>
            <w:tcW w:w="1350" w:type="dxa"/>
          </w:tcPr>
          <w:p w14:paraId="2A63813F" w14:textId="77777777" w:rsidR="00E74253" w:rsidRPr="00B61B1E" w:rsidRDefault="00E74253" w:rsidP="000809E7">
            <w:pPr>
              <w:widowControl/>
              <w:autoSpaceDE/>
              <w:autoSpaceDN/>
              <w:adjustRightInd/>
              <w:textAlignment w:val="baseline"/>
              <w:rPr>
                <w:rFonts w:asciiTheme="minorHAnsi" w:hAnsiTheme="minorHAnsi" w:cstheme="minorHAnsi"/>
              </w:rPr>
            </w:pPr>
            <w:r w:rsidRPr="00B61B1E">
              <w:rPr>
                <w:rFonts w:asciiTheme="minorHAnsi" w:hAnsiTheme="minorHAnsi" w:cstheme="minorHAnsi"/>
              </w:rPr>
              <w:t>2/10/2025</w:t>
            </w:r>
          </w:p>
        </w:tc>
        <w:tc>
          <w:tcPr>
            <w:tcW w:w="1440" w:type="dxa"/>
          </w:tcPr>
          <w:p w14:paraId="46620735" w14:textId="49E3349D" w:rsidR="00E74253" w:rsidRPr="00B61B1E" w:rsidRDefault="000659CC" w:rsidP="000809E7">
            <w:pPr>
              <w:widowControl/>
              <w:autoSpaceDE/>
              <w:autoSpaceDN/>
              <w:adjustRightInd/>
              <w:textAlignment w:val="baseline"/>
              <w:rPr>
                <w:rFonts w:asciiTheme="minorHAnsi" w:hAnsiTheme="minorHAnsi" w:cstheme="minorHAnsi"/>
              </w:rPr>
            </w:pPr>
            <w:r w:rsidRPr="00B61B1E">
              <w:rPr>
                <w:rFonts w:asciiTheme="minorHAnsi" w:hAnsiTheme="minorHAnsi" w:cstheme="minorHAnsi"/>
              </w:rPr>
              <w:t>12/23/2024</w:t>
            </w:r>
          </w:p>
        </w:tc>
        <w:tc>
          <w:tcPr>
            <w:tcW w:w="1260" w:type="dxa"/>
          </w:tcPr>
          <w:p w14:paraId="39BB545F" w14:textId="67D0DB72" w:rsidR="00E74253" w:rsidRPr="00B61B1E" w:rsidRDefault="000659CC" w:rsidP="000809E7">
            <w:pPr>
              <w:widowControl/>
              <w:autoSpaceDE/>
              <w:autoSpaceDN/>
              <w:adjustRightInd/>
              <w:textAlignment w:val="baseline"/>
              <w:rPr>
                <w:rFonts w:asciiTheme="minorHAnsi" w:hAnsiTheme="minorHAnsi" w:cstheme="minorHAnsi"/>
              </w:rPr>
            </w:pPr>
            <w:r w:rsidRPr="00B61B1E">
              <w:rPr>
                <w:rFonts w:asciiTheme="minorHAnsi" w:hAnsiTheme="minorHAnsi" w:cstheme="minorHAnsi"/>
              </w:rPr>
              <w:t>Yes</w:t>
            </w:r>
          </w:p>
        </w:tc>
        <w:tc>
          <w:tcPr>
            <w:tcW w:w="990" w:type="dxa"/>
          </w:tcPr>
          <w:p w14:paraId="62A08B5D" w14:textId="7C32AD31" w:rsidR="00E74253" w:rsidRPr="00B61B1E" w:rsidRDefault="000659CC" w:rsidP="000809E7">
            <w:pPr>
              <w:widowControl/>
              <w:autoSpaceDE/>
              <w:autoSpaceDN/>
              <w:adjustRightInd/>
              <w:textAlignment w:val="baseline"/>
              <w:rPr>
                <w:rFonts w:asciiTheme="minorHAnsi" w:hAnsiTheme="minorHAnsi" w:cstheme="minorHAnsi"/>
              </w:rPr>
            </w:pPr>
            <w:r w:rsidRPr="00B61B1E">
              <w:rPr>
                <w:rFonts w:asciiTheme="minorHAnsi" w:hAnsiTheme="minorHAnsi" w:cstheme="minorHAnsi"/>
              </w:rPr>
              <w:t>Yes</w:t>
            </w:r>
          </w:p>
        </w:tc>
        <w:tc>
          <w:tcPr>
            <w:tcW w:w="1440" w:type="dxa"/>
          </w:tcPr>
          <w:p w14:paraId="440F5A3B" w14:textId="77777777" w:rsidR="00E74253" w:rsidRPr="00B61B1E" w:rsidRDefault="00E74253" w:rsidP="000809E7">
            <w:pPr>
              <w:widowControl/>
              <w:autoSpaceDE/>
              <w:autoSpaceDN/>
              <w:adjustRightInd/>
              <w:textAlignment w:val="baseline"/>
              <w:rPr>
                <w:rFonts w:asciiTheme="minorHAnsi" w:hAnsiTheme="minorHAnsi" w:cstheme="minorHAnsi"/>
              </w:rPr>
            </w:pPr>
            <w:r w:rsidRPr="00B61B1E">
              <w:rPr>
                <w:rFonts w:asciiTheme="minorHAnsi" w:hAnsiTheme="minorHAnsi" w:cstheme="minorHAnsi"/>
              </w:rPr>
              <w:t>6/12/2025</w:t>
            </w:r>
          </w:p>
        </w:tc>
        <w:tc>
          <w:tcPr>
            <w:tcW w:w="1260" w:type="dxa"/>
          </w:tcPr>
          <w:p w14:paraId="1C057568" w14:textId="63287E99" w:rsidR="00E74253" w:rsidRPr="00B61B1E" w:rsidRDefault="0003542A" w:rsidP="000809E7">
            <w:pPr>
              <w:widowControl/>
              <w:autoSpaceDE/>
              <w:autoSpaceDN/>
              <w:adjustRightInd/>
              <w:textAlignment w:val="baseline"/>
              <w:rPr>
                <w:rFonts w:asciiTheme="minorHAnsi" w:hAnsiTheme="minorHAnsi" w:cstheme="minorHAnsi"/>
              </w:rPr>
            </w:pPr>
            <w:r>
              <w:rPr>
                <w:rFonts w:asciiTheme="minorHAnsi" w:hAnsiTheme="minorHAnsi" w:cstheme="minorHAnsi"/>
              </w:rPr>
              <w:t>3/3/2</w:t>
            </w:r>
            <w:r w:rsidR="00CB4E6A">
              <w:rPr>
                <w:rFonts w:asciiTheme="minorHAnsi" w:hAnsiTheme="minorHAnsi" w:cstheme="minorHAnsi"/>
              </w:rPr>
              <w:t>02</w:t>
            </w:r>
            <w:r>
              <w:rPr>
                <w:rFonts w:asciiTheme="minorHAnsi" w:hAnsiTheme="minorHAnsi" w:cstheme="minorHAnsi"/>
              </w:rPr>
              <w:t>5</w:t>
            </w:r>
          </w:p>
        </w:tc>
      </w:tr>
      <w:tr w:rsidR="00E74253" w:rsidRPr="00B61B1E" w14:paraId="6D4B8E76" w14:textId="77777777" w:rsidTr="00CB4E6A">
        <w:trPr>
          <w:trHeight w:val="300"/>
        </w:trPr>
        <w:tc>
          <w:tcPr>
            <w:tcW w:w="2425" w:type="dxa"/>
          </w:tcPr>
          <w:p w14:paraId="7E24465F" w14:textId="77777777" w:rsidR="00E74253" w:rsidRPr="00B61B1E" w:rsidRDefault="00E74253" w:rsidP="000809E7">
            <w:pPr>
              <w:widowControl/>
              <w:autoSpaceDE/>
              <w:autoSpaceDN/>
              <w:adjustRightInd/>
              <w:textAlignment w:val="baseline"/>
              <w:rPr>
                <w:rFonts w:asciiTheme="minorHAnsi" w:hAnsiTheme="minorHAnsi" w:cstheme="minorHAnsi"/>
              </w:rPr>
            </w:pPr>
            <w:r w:rsidRPr="00B61B1E">
              <w:rPr>
                <w:rFonts w:asciiTheme="minorHAnsi" w:hAnsiTheme="minorHAnsi" w:cstheme="minorHAnsi"/>
              </w:rPr>
              <w:t xml:space="preserve">29 CFR Part 1903 </w:t>
            </w:r>
          </w:p>
          <w:p w14:paraId="50ACAD09" w14:textId="77777777" w:rsidR="00E74253" w:rsidRPr="00B61B1E" w:rsidRDefault="00E74253" w:rsidP="000809E7">
            <w:pPr>
              <w:widowControl/>
              <w:autoSpaceDE/>
              <w:autoSpaceDN/>
              <w:adjustRightInd/>
              <w:textAlignment w:val="baseline"/>
              <w:rPr>
                <w:rFonts w:asciiTheme="minorHAnsi" w:hAnsiTheme="minorHAnsi" w:cstheme="minorHAnsi"/>
              </w:rPr>
            </w:pPr>
            <w:r w:rsidRPr="00B61B1E">
              <w:rPr>
                <w:rFonts w:asciiTheme="minorHAnsi" w:hAnsiTheme="minorHAnsi" w:cstheme="minorHAnsi"/>
              </w:rPr>
              <w:t>Final Rule on the Federal Civil Penalties for Inflation Adjustments for 2025</w:t>
            </w:r>
          </w:p>
          <w:p w14:paraId="0B771C4C" w14:textId="77777777" w:rsidR="00E74253" w:rsidRPr="00B61B1E" w:rsidRDefault="00E74253" w:rsidP="000809E7">
            <w:pPr>
              <w:widowControl/>
              <w:autoSpaceDE/>
              <w:autoSpaceDN/>
              <w:adjustRightInd/>
              <w:textAlignment w:val="baseline"/>
              <w:rPr>
                <w:rFonts w:asciiTheme="minorHAnsi" w:hAnsiTheme="minorHAnsi" w:cstheme="minorHAnsi"/>
              </w:rPr>
            </w:pPr>
            <w:r w:rsidRPr="00B61B1E">
              <w:rPr>
                <w:rFonts w:asciiTheme="minorHAnsi" w:hAnsiTheme="minorHAnsi" w:cstheme="minorHAnsi"/>
              </w:rPr>
              <w:t>(1/10/2025)</w:t>
            </w:r>
          </w:p>
        </w:tc>
        <w:tc>
          <w:tcPr>
            <w:tcW w:w="1350" w:type="dxa"/>
          </w:tcPr>
          <w:p w14:paraId="738543E8" w14:textId="77777777" w:rsidR="00E74253" w:rsidRPr="00B61B1E" w:rsidRDefault="00E74253" w:rsidP="000809E7">
            <w:pPr>
              <w:widowControl/>
              <w:autoSpaceDE/>
              <w:autoSpaceDN/>
              <w:adjustRightInd/>
              <w:textAlignment w:val="baseline"/>
              <w:rPr>
                <w:rFonts w:asciiTheme="minorHAnsi" w:hAnsiTheme="minorHAnsi" w:cstheme="minorHAnsi"/>
              </w:rPr>
            </w:pPr>
            <w:r w:rsidRPr="00B61B1E">
              <w:rPr>
                <w:rFonts w:asciiTheme="minorHAnsi" w:hAnsiTheme="minorHAnsi" w:cstheme="minorHAnsi"/>
              </w:rPr>
              <w:t>3/11/2025</w:t>
            </w:r>
          </w:p>
        </w:tc>
        <w:tc>
          <w:tcPr>
            <w:tcW w:w="1440" w:type="dxa"/>
          </w:tcPr>
          <w:p w14:paraId="5A8B133D" w14:textId="06E38DEE" w:rsidR="00E74253" w:rsidRPr="00B61B1E" w:rsidRDefault="00FC7C75" w:rsidP="000809E7">
            <w:pPr>
              <w:widowControl/>
              <w:autoSpaceDE/>
              <w:autoSpaceDN/>
              <w:adjustRightInd/>
              <w:textAlignment w:val="baseline"/>
              <w:rPr>
                <w:rFonts w:asciiTheme="minorHAnsi" w:hAnsiTheme="minorHAnsi" w:cstheme="minorHAnsi"/>
              </w:rPr>
            </w:pPr>
            <w:r w:rsidRPr="00B61B1E">
              <w:rPr>
                <w:rFonts w:asciiTheme="minorHAnsi" w:hAnsiTheme="minorHAnsi" w:cstheme="minorHAnsi"/>
              </w:rPr>
              <w:t>1/31/2025</w:t>
            </w:r>
          </w:p>
        </w:tc>
        <w:tc>
          <w:tcPr>
            <w:tcW w:w="1260" w:type="dxa"/>
          </w:tcPr>
          <w:p w14:paraId="246E0406" w14:textId="3265153E" w:rsidR="00E74253" w:rsidRPr="00B61B1E" w:rsidRDefault="00FC7C75" w:rsidP="000809E7">
            <w:pPr>
              <w:widowControl/>
              <w:autoSpaceDE/>
              <w:autoSpaceDN/>
              <w:adjustRightInd/>
              <w:textAlignment w:val="baseline"/>
              <w:rPr>
                <w:rFonts w:asciiTheme="minorHAnsi" w:hAnsiTheme="minorHAnsi" w:cstheme="minorHAnsi"/>
              </w:rPr>
            </w:pPr>
            <w:r w:rsidRPr="00B61B1E">
              <w:rPr>
                <w:rFonts w:asciiTheme="minorHAnsi" w:hAnsiTheme="minorHAnsi" w:cstheme="minorHAnsi"/>
              </w:rPr>
              <w:t>N</w:t>
            </w:r>
            <w:r w:rsidR="00997A36">
              <w:rPr>
                <w:rFonts w:asciiTheme="minorHAnsi" w:hAnsiTheme="minorHAnsi" w:cstheme="minorHAnsi"/>
              </w:rPr>
              <w:t>/</w:t>
            </w:r>
            <w:r w:rsidRPr="00B61B1E">
              <w:rPr>
                <w:rFonts w:asciiTheme="minorHAnsi" w:hAnsiTheme="minorHAnsi" w:cstheme="minorHAnsi"/>
              </w:rPr>
              <w:t>A</w:t>
            </w:r>
          </w:p>
        </w:tc>
        <w:tc>
          <w:tcPr>
            <w:tcW w:w="990" w:type="dxa"/>
          </w:tcPr>
          <w:p w14:paraId="2B9D0D22" w14:textId="4E551DCD" w:rsidR="00E74253" w:rsidRPr="00B61B1E" w:rsidRDefault="00FC7C75" w:rsidP="000809E7">
            <w:pPr>
              <w:widowControl/>
              <w:autoSpaceDE/>
              <w:autoSpaceDN/>
              <w:adjustRightInd/>
              <w:textAlignment w:val="baseline"/>
              <w:rPr>
                <w:rFonts w:asciiTheme="minorHAnsi" w:hAnsiTheme="minorHAnsi" w:cstheme="minorHAnsi"/>
              </w:rPr>
            </w:pPr>
            <w:r w:rsidRPr="00B61B1E">
              <w:rPr>
                <w:rFonts w:asciiTheme="minorHAnsi" w:hAnsiTheme="minorHAnsi" w:cstheme="minorHAnsi"/>
              </w:rPr>
              <w:t>N</w:t>
            </w:r>
            <w:r w:rsidR="00997A36">
              <w:rPr>
                <w:rFonts w:asciiTheme="minorHAnsi" w:hAnsiTheme="minorHAnsi" w:cstheme="minorHAnsi"/>
              </w:rPr>
              <w:t>/</w:t>
            </w:r>
            <w:r w:rsidRPr="00B61B1E">
              <w:rPr>
                <w:rFonts w:asciiTheme="minorHAnsi" w:hAnsiTheme="minorHAnsi" w:cstheme="minorHAnsi"/>
              </w:rPr>
              <w:t>A</w:t>
            </w:r>
          </w:p>
        </w:tc>
        <w:tc>
          <w:tcPr>
            <w:tcW w:w="1440" w:type="dxa"/>
          </w:tcPr>
          <w:p w14:paraId="430D989C" w14:textId="77777777" w:rsidR="00E74253" w:rsidRPr="00B61B1E" w:rsidRDefault="00E74253" w:rsidP="000809E7">
            <w:pPr>
              <w:widowControl/>
              <w:autoSpaceDE/>
              <w:autoSpaceDN/>
              <w:adjustRightInd/>
              <w:textAlignment w:val="baseline"/>
              <w:rPr>
                <w:rFonts w:asciiTheme="minorHAnsi" w:hAnsiTheme="minorHAnsi" w:cstheme="minorHAnsi"/>
              </w:rPr>
            </w:pPr>
            <w:r w:rsidRPr="00B61B1E">
              <w:rPr>
                <w:rFonts w:asciiTheme="minorHAnsi" w:hAnsiTheme="minorHAnsi" w:cstheme="minorHAnsi"/>
              </w:rPr>
              <w:t>7/10/2025</w:t>
            </w:r>
          </w:p>
        </w:tc>
        <w:tc>
          <w:tcPr>
            <w:tcW w:w="1260" w:type="dxa"/>
          </w:tcPr>
          <w:p w14:paraId="7BA4688B" w14:textId="4CA0C291" w:rsidR="00E74253" w:rsidRPr="00B61B1E" w:rsidRDefault="00F819E9" w:rsidP="000809E7">
            <w:pPr>
              <w:widowControl/>
              <w:autoSpaceDE/>
              <w:autoSpaceDN/>
              <w:adjustRightInd/>
              <w:textAlignment w:val="baseline"/>
              <w:rPr>
                <w:rFonts w:asciiTheme="minorHAnsi" w:hAnsiTheme="minorHAnsi" w:cstheme="minorHAnsi"/>
              </w:rPr>
            </w:pPr>
            <w:r w:rsidRPr="00B61B1E">
              <w:rPr>
                <w:rFonts w:asciiTheme="minorHAnsi" w:hAnsiTheme="minorHAnsi" w:cstheme="minorHAnsi"/>
              </w:rPr>
              <w:t>N/A</w:t>
            </w:r>
          </w:p>
        </w:tc>
      </w:tr>
    </w:tbl>
    <w:p w14:paraId="653C1AAA" w14:textId="77777777" w:rsidR="00E74253" w:rsidRPr="00B61B1E" w:rsidRDefault="00E74253" w:rsidP="000809E7">
      <w:pPr>
        <w:widowControl/>
        <w:autoSpaceDE/>
        <w:autoSpaceDN/>
        <w:adjustRightInd/>
        <w:rPr>
          <w:rFonts w:asciiTheme="minorHAnsi" w:hAnsiTheme="minorHAnsi" w:cstheme="minorHAnsi"/>
          <w:color w:val="4BACC6" w:themeColor="accent5"/>
        </w:rPr>
      </w:pPr>
    </w:p>
    <w:p w14:paraId="4DD7C96B" w14:textId="4F2B7B29" w:rsidR="00E74253" w:rsidRPr="00B61B1E" w:rsidRDefault="00E74253" w:rsidP="0050379A">
      <w:pPr>
        <w:widowControl/>
        <w:autoSpaceDE/>
        <w:autoSpaceDN/>
        <w:adjustRightInd/>
        <w:jc w:val="center"/>
        <w:textAlignment w:val="baseline"/>
        <w:rPr>
          <w:rFonts w:asciiTheme="minorHAnsi" w:hAnsiTheme="minorHAnsi" w:cstheme="minorHAnsi"/>
        </w:rPr>
      </w:pPr>
      <w:r w:rsidRPr="00B61B1E">
        <w:rPr>
          <w:rFonts w:asciiTheme="minorHAnsi" w:hAnsiTheme="minorHAnsi" w:cstheme="minorHAnsi"/>
          <w:b/>
        </w:rPr>
        <w:t xml:space="preserve">Table </w:t>
      </w:r>
      <w:r w:rsidR="00C13B35">
        <w:rPr>
          <w:rFonts w:asciiTheme="minorHAnsi" w:hAnsiTheme="minorHAnsi" w:cstheme="minorHAnsi"/>
          <w:b/>
        </w:rPr>
        <w:t>B</w:t>
      </w:r>
    </w:p>
    <w:p w14:paraId="6A56E9A8" w14:textId="5220AF62" w:rsidR="00E74253" w:rsidRPr="00B61B1E" w:rsidRDefault="00E74253" w:rsidP="0050379A">
      <w:pPr>
        <w:widowControl/>
        <w:autoSpaceDE/>
        <w:autoSpaceDN/>
        <w:adjustRightInd/>
        <w:jc w:val="center"/>
        <w:textAlignment w:val="baseline"/>
        <w:rPr>
          <w:rFonts w:asciiTheme="minorHAnsi" w:hAnsiTheme="minorHAnsi" w:cstheme="minorHAnsi"/>
        </w:rPr>
      </w:pPr>
      <w:r w:rsidRPr="00B61B1E">
        <w:rPr>
          <w:rFonts w:asciiTheme="minorHAnsi" w:hAnsiTheme="minorHAnsi" w:cstheme="minorHAnsi"/>
          <w:b/>
        </w:rPr>
        <w:t>Status of FY 2024 and FY 2025 Federal Program Change (FPCs) Where Adoption Was Required</w:t>
      </w:r>
    </w:p>
    <w:p w14:paraId="6FC49BFE" w14:textId="518376FC" w:rsidR="00C13B35" w:rsidRDefault="00E74253" w:rsidP="0050379A">
      <w:pPr>
        <w:widowControl/>
        <w:autoSpaceDE/>
        <w:autoSpaceDN/>
        <w:adjustRightInd/>
        <w:jc w:val="center"/>
        <w:textAlignment w:val="baseline"/>
        <w:rPr>
          <w:rFonts w:asciiTheme="minorHAnsi" w:hAnsiTheme="minorHAnsi" w:cstheme="minorHAnsi"/>
        </w:rPr>
      </w:pPr>
      <w:r w:rsidRPr="00B61B1E">
        <w:rPr>
          <w:rFonts w:asciiTheme="minorHAnsi" w:hAnsiTheme="minorHAnsi" w:cstheme="minorHAnsi"/>
        </w:rPr>
        <w:t>(May include delinquent standards from earlier fiscal years)</w:t>
      </w:r>
    </w:p>
    <w:p w14:paraId="76111E8B" w14:textId="77777777" w:rsidR="002F2812" w:rsidRPr="00B61B1E" w:rsidRDefault="002F2812" w:rsidP="0050379A">
      <w:pPr>
        <w:widowControl/>
        <w:autoSpaceDE/>
        <w:autoSpaceDN/>
        <w:adjustRightInd/>
        <w:jc w:val="center"/>
        <w:textAlignment w:val="baseline"/>
        <w:rPr>
          <w:rFonts w:asciiTheme="minorHAnsi" w:hAnsiTheme="minorHAnsi" w:cstheme="minorHAnsi"/>
        </w:rPr>
      </w:pPr>
    </w:p>
    <w:tbl>
      <w:tblPr>
        <w:tblStyle w:val="TableGridLight"/>
        <w:tblW w:w="10165" w:type="dxa"/>
        <w:tblLayout w:type="fixed"/>
        <w:tblLook w:val="04A0" w:firstRow="1" w:lastRow="0" w:firstColumn="1" w:lastColumn="0" w:noHBand="0" w:noVBand="1"/>
      </w:tblPr>
      <w:tblGrid>
        <w:gridCol w:w="2425"/>
        <w:gridCol w:w="1350"/>
        <w:gridCol w:w="1440"/>
        <w:gridCol w:w="1080"/>
        <w:gridCol w:w="1080"/>
        <w:gridCol w:w="1440"/>
        <w:gridCol w:w="1350"/>
      </w:tblGrid>
      <w:tr w:rsidR="00E74253" w:rsidRPr="00B61B1E" w14:paraId="71CE34E7" w14:textId="77777777" w:rsidTr="0088114A">
        <w:trPr>
          <w:trHeight w:val="300"/>
        </w:trPr>
        <w:tc>
          <w:tcPr>
            <w:tcW w:w="2425" w:type="dxa"/>
            <w:shd w:val="clear" w:color="auto" w:fill="F2F2F2" w:themeFill="background1" w:themeFillShade="F2"/>
            <w:hideMark/>
          </w:tcPr>
          <w:p w14:paraId="1F1299EF" w14:textId="77777777" w:rsidR="00E74253" w:rsidRPr="00B61B1E" w:rsidRDefault="00E74253" w:rsidP="000809E7">
            <w:pPr>
              <w:widowControl/>
              <w:autoSpaceDE/>
              <w:autoSpaceDN/>
              <w:adjustRightInd/>
              <w:textAlignment w:val="baseline"/>
              <w:rPr>
                <w:rFonts w:asciiTheme="minorHAnsi" w:hAnsiTheme="minorHAnsi" w:cstheme="minorHAnsi"/>
                <w:b/>
              </w:rPr>
            </w:pPr>
            <w:r w:rsidRPr="00B61B1E">
              <w:rPr>
                <w:rFonts w:asciiTheme="minorHAnsi" w:hAnsiTheme="minorHAnsi" w:cstheme="minorHAnsi"/>
                <w:b/>
              </w:rPr>
              <w:t xml:space="preserve">FPC </w:t>
            </w:r>
          </w:p>
          <w:p w14:paraId="27A8176E" w14:textId="77777777" w:rsidR="00E74253" w:rsidRPr="00B61B1E" w:rsidRDefault="00E74253" w:rsidP="000809E7">
            <w:pPr>
              <w:widowControl/>
              <w:autoSpaceDE/>
              <w:autoSpaceDN/>
              <w:adjustRightInd/>
              <w:textAlignment w:val="baseline"/>
              <w:rPr>
                <w:rFonts w:asciiTheme="minorHAnsi" w:hAnsiTheme="minorHAnsi" w:cstheme="minorHAnsi"/>
              </w:rPr>
            </w:pPr>
            <w:r w:rsidRPr="00B61B1E">
              <w:rPr>
                <w:rFonts w:asciiTheme="minorHAnsi" w:hAnsiTheme="minorHAnsi" w:cstheme="minorHAnsi"/>
                <w:b/>
              </w:rPr>
              <w:t>Directive/Subject</w:t>
            </w:r>
            <w:r w:rsidRPr="00B61B1E">
              <w:rPr>
                <w:rFonts w:asciiTheme="minorHAnsi" w:hAnsiTheme="minorHAnsi" w:cstheme="minorHAnsi"/>
              </w:rPr>
              <w:t> </w:t>
            </w:r>
          </w:p>
        </w:tc>
        <w:tc>
          <w:tcPr>
            <w:tcW w:w="1350" w:type="dxa"/>
            <w:shd w:val="clear" w:color="auto" w:fill="F2F2F2" w:themeFill="background1" w:themeFillShade="F2"/>
            <w:hideMark/>
          </w:tcPr>
          <w:p w14:paraId="769793E0" w14:textId="77777777" w:rsidR="00E74253" w:rsidRPr="00B61B1E" w:rsidRDefault="00E74253" w:rsidP="000809E7">
            <w:pPr>
              <w:widowControl/>
              <w:autoSpaceDE/>
              <w:autoSpaceDN/>
              <w:adjustRightInd/>
              <w:textAlignment w:val="baseline"/>
              <w:rPr>
                <w:rFonts w:asciiTheme="minorHAnsi" w:hAnsiTheme="minorHAnsi" w:cstheme="minorHAnsi"/>
              </w:rPr>
            </w:pPr>
            <w:r w:rsidRPr="00B61B1E">
              <w:rPr>
                <w:rFonts w:asciiTheme="minorHAnsi" w:hAnsiTheme="minorHAnsi" w:cstheme="minorHAnsi"/>
                <w:b/>
              </w:rPr>
              <w:t>Response Due Date</w:t>
            </w:r>
            <w:r w:rsidRPr="00B61B1E">
              <w:rPr>
                <w:rFonts w:asciiTheme="minorHAnsi" w:hAnsiTheme="minorHAnsi" w:cstheme="minorHAnsi"/>
              </w:rPr>
              <w:t> </w:t>
            </w:r>
          </w:p>
        </w:tc>
        <w:tc>
          <w:tcPr>
            <w:tcW w:w="1440" w:type="dxa"/>
            <w:shd w:val="clear" w:color="auto" w:fill="F2F2F2" w:themeFill="background1" w:themeFillShade="F2"/>
            <w:hideMark/>
          </w:tcPr>
          <w:p w14:paraId="3010EC11" w14:textId="77777777" w:rsidR="00E74253" w:rsidRPr="00B61B1E" w:rsidRDefault="00E74253" w:rsidP="000809E7">
            <w:pPr>
              <w:widowControl/>
              <w:autoSpaceDE/>
              <w:autoSpaceDN/>
              <w:adjustRightInd/>
              <w:textAlignment w:val="baseline"/>
              <w:rPr>
                <w:rFonts w:asciiTheme="minorHAnsi" w:hAnsiTheme="minorHAnsi" w:cstheme="minorHAnsi"/>
              </w:rPr>
            </w:pPr>
            <w:r w:rsidRPr="00B61B1E">
              <w:rPr>
                <w:rFonts w:asciiTheme="minorHAnsi" w:hAnsiTheme="minorHAnsi" w:cstheme="minorHAnsi"/>
                <w:b/>
              </w:rPr>
              <w:t>State Plan Response Date</w:t>
            </w:r>
            <w:r w:rsidRPr="00B61B1E">
              <w:rPr>
                <w:rFonts w:asciiTheme="minorHAnsi" w:hAnsiTheme="minorHAnsi" w:cstheme="minorHAnsi"/>
              </w:rPr>
              <w:t> </w:t>
            </w:r>
          </w:p>
        </w:tc>
        <w:tc>
          <w:tcPr>
            <w:tcW w:w="1080" w:type="dxa"/>
            <w:shd w:val="clear" w:color="auto" w:fill="F2F2F2" w:themeFill="background1" w:themeFillShade="F2"/>
            <w:hideMark/>
          </w:tcPr>
          <w:p w14:paraId="143D0D0A" w14:textId="77777777" w:rsidR="00E74253" w:rsidRPr="00B61B1E" w:rsidRDefault="00E74253" w:rsidP="000809E7">
            <w:pPr>
              <w:widowControl/>
              <w:autoSpaceDE/>
              <w:autoSpaceDN/>
              <w:adjustRightInd/>
              <w:textAlignment w:val="baseline"/>
              <w:rPr>
                <w:rFonts w:asciiTheme="minorHAnsi" w:hAnsiTheme="minorHAnsi" w:cstheme="minorHAnsi"/>
                <w:b/>
              </w:rPr>
            </w:pPr>
            <w:r w:rsidRPr="00B61B1E">
              <w:rPr>
                <w:rFonts w:asciiTheme="minorHAnsi" w:hAnsiTheme="minorHAnsi" w:cstheme="minorHAnsi"/>
                <w:b/>
              </w:rPr>
              <w:t xml:space="preserve">Intent </w:t>
            </w:r>
          </w:p>
          <w:p w14:paraId="0529E957" w14:textId="77777777" w:rsidR="00E74253" w:rsidRPr="00B61B1E" w:rsidRDefault="00E74253" w:rsidP="000809E7">
            <w:pPr>
              <w:widowControl/>
              <w:autoSpaceDE/>
              <w:autoSpaceDN/>
              <w:adjustRightInd/>
              <w:textAlignment w:val="baseline"/>
              <w:rPr>
                <w:rFonts w:asciiTheme="minorHAnsi" w:hAnsiTheme="minorHAnsi" w:cstheme="minorHAnsi"/>
              </w:rPr>
            </w:pPr>
            <w:r w:rsidRPr="00B61B1E">
              <w:rPr>
                <w:rFonts w:asciiTheme="minorHAnsi" w:hAnsiTheme="minorHAnsi" w:cstheme="minorHAnsi"/>
                <w:b/>
              </w:rPr>
              <w:t>to Adopt</w:t>
            </w:r>
            <w:r w:rsidRPr="00B61B1E">
              <w:rPr>
                <w:rFonts w:asciiTheme="minorHAnsi" w:hAnsiTheme="minorHAnsi" w:cstheme="minorHAnsi"/>
              </w:rPr>
              <w:t> </w:t>
            </w:r>
          </w:p>
        </w:tc>
        <w:tc>
          <w:tcPr>
            <w:tcW w:w="1080" w:type="dxa"/>
            <w:shd w:val="clear" w:color="auto" w:fill="F2F2F2" w:themeFill="background1" w:themeFillShade="F2"/>
            <w:hideMark/>
          </w:tcPr>
          <w:p w14:paraId="33E964A1" w14:textId="77777777" w:rsidR="00E74253" w:rsidRPr="00B61B1E" w:rsidRDefault="00E74253" w:rsidP="000809E7">
            <w:pPr>
              <w:widowControl/>
              <w:autoSpaceDE/>
              <w:autoSpaceDN/>
              <w:adjustRightInd/>
              <w:textAlignment w:val="baseline"/>
              <w:rPr>
                <w:rFonts w:asciiTheme="minorHAnsi" w:hAnsiTheme="minorHAnsi" w:cstheme="minorHAnsi"/>
              </w:rPr>
            </w:pPr>
            <w:r w:rsidRPr="00B61B1E">
              <w:rPr>
                <w:rFonts w:asciiTheme="minorHAnsi" w:hAnsiTheme="minorHAnsi" w:cstheme="minorHAnsi"/>
                <w:b/>
              </w:rPr>
              <w:t>Adopt Identical</w:t>
            </w:r>
            <w:r w:rsidRPr="00B61B1E">
              <w:rPr>
                <w:rFonts w:asciiTheme="minorHAnsi" w:hAnsiTheme="minorHAnsi" w:cstheme="minorHAnsi"/>
              </w:rPr>
              <w:t> </w:t>
            </w:r>
          </w:p>
        </w:tc>
        <w:tc>
          <w:tcPr>
            <w:tcW w:w="1440" w:type="dxa"/>
            <w:shd w:val="clear" w:color="auto" w:fill="F2F2F2" w:themeFill="background1" w:themeFillShade="F2"/>
            <w:hideMark/>
          </w:tcPr>
          <w:p w14:paraId="1BC64CE8" w14:textId="77777777" w:rsidR="00E74253" w:rsidRPr="00B61B1E" w:rsidRDefault="00E74253" w:rsidP="000809E7">
            <w:pPr>
              <w:widowControl/>
              <w:autoSpaceDE/>
              <w:autoSpaceDN/>
              <w:adjustRightInd/>
              <w:textAlignment w:val="baseline"/>
              <w:rPr>
                <w:rFonts w:asciiTheme="minorHAnsi" w:hAnsiTheme="minorHAnsi" w:cstheme="minorHAnsi"/>
              </w:rPr>
            </w:pPr>
            <w:r w:rsidRPr="00B61B1E">
              <w:rPr>
                <w:rFonts w:asciiTheme="minorHAnsi" w:hAnsiTheme="minorHAnsi" w:cstheme="minorHAnsi"/>
                <w:b/>
              </w:rPr>
              <w:t>Adoption Due Date</w:t>
            </w:r>
            <w:r w:rsidRPr="00B61B1E">
              <w:rPr>
                <w:rFonts w:asciiTheme="minorHAnsi" w:hAnsiTheme="minorHAnsi" w:cstheme="minorHAnsi"/>
              </w:rPr>
              <w:t> </w:t>
            </w:r>
          </w:p>
        </w:tc>
        <w:tc>
          <w:tcPr>
            <w:tcW w:w="1350" w:type="dxa"/>
            <w:shd w:val="clear" w:color="auto" w:fill="F2F2F2" w:themeFill="background1" w:themeFillShade="F2"/>
            <w:hideMark/>
          </w:tcPr>
          <w:p w14:paraId="218120A6" w14:textId="77777777" w:rsidR="00E74253" w:rsidRPr="00B61B1E" w:rsidRDefault="00E74253" w:rsidP="000809E7">
            <w:pPr>
              <w:widowControl/>
              <w:autoSpaceDE/>
              <w:autoSpaceDN/>
              <w:adjustRightInd/>
              <w:textAlignment w:val="baseline"/>
              <w:rPr>
                <w:rFonts w:asciiTheme="minorHAnsi" w:hAnsiTheme="minorHAnsi" w:cstheme="minorHAnsi"/>
              </w:rPr>
            </w:pPr>
            <w:r w:rsidRPr="00B61B1E">
              <w:rPr>
                <w:rFonts w:asciiTheme="minorHAnsi" w:hAnsiTheme="minorHAnsi" w:cstheme="minorHAnsi"/>
                <w:b/>
              </w:rPr>
              <w:t>State Plan Adoption Date</w:t>
            </w:r>
            <w:r w:rsidRPr="00B61B1E">
              <w:rPr>
                <w:rFonts w:asciiTheme="minorHAnsi" w:hAnsiTheme="minorHAnsi" w:cstheme="minorHAnsi"/>
              </w:rPr>
              <w:t> </w:t>
            </w:r>
          </w:p>
        </w:tc>
      </w:tr>
      <w:tr w:rsidR="00E74253" w:rsidRPr="00B61B1E" w14:paraId="6DC10B70" w14:textId="77777777" w:rsidTr="00F42E46">
        <w:trPr>
          <w:trHeight w:val="300"/>
        </w:trPr>
        <w:tc>
          <w:tcPr>
            <w:tcW w:w="2425" w:type="dxa"/>
          </w:tcPr>
          <w:p w14:paraId="0ED06F64" w14:textId="77777777" w:rsidR="00E74253" w:rsidRPr="00B61B1E" w:rsidRDefault="00E74253" w:rsidP="000809E7">
            <w:pPr>
              <w:widowControl/>
              <w:autoSpaceDE/>
              <w:autoSpaceDN/>
              <w:adjustRightInd/>
              <w:textAlignment w:val="baseline"/>
              <w:rPr>
                <w:rFonts w:asciiTheme="minorHAnsi" w:hAnsiTheme="minorHAnsi" w:cstheme="minorHAnsi"/>
              </w:rPr>
            </w:pPr>
            <w:r w:rsidRPr="00B61B1E">
              <w:rPr>
                <w:rFonts w:asciiTheme="minorHAnsi" w:hAnsiTheme="minorHAnsi" w:cstheme="minorHAnsi"/>
              </w:rPr>
              <w:t>CPL 03-00-027</w:t>
            </w:r>
          </w:p>
          <w:p w14:paraId="6D4E1156" w14:textId="77777777" w:rsidR="00E74253" w:rsidRPr="00B61B1E" w:rsidRDefault="00E74253" w:rsidP="000809E7">
            <w:pPr>
              <w:widowControl/>
              <w:autoSpaceDE/>
              <w:autoSpaceDN/>
              <w:adjustRightInd/>
              <w:textAlignment w:val="baseline"/>
              <w:rPr>
                <w:rFonts w:asciiTheme="minorHAnsi" w:hAnsiTheme="minorHAnsi" w:cstheme="minorHAnsi"/>
              </w:rPr>
            </w:pPr>
            <w:r w:rsidRPr="00B61B1E">
              <w:rPr>
                <w:rFonts w:asciiTheme="minorHAnsi" w:hAnsiTheme="minorHAnsi" w:cstheme="minorHAnsi"/>
              </w:rPr>
              <w:t>National Emphasis Program on Amputations in Manufacturing Industries</w:t>
            </w:r>
          </w:p>
          <w:p w14:paraId="66FC116B" w14:textId="77777777" w:rsidR="00E74253" w:rsidRPr="00B61B1E" w:rsidRDefault="00E74253" w:rsidP="000809E7">
            <w:pPr>
              <w:widowControl/>
              <w:autoSpaceDE/>
              <w:autoSpaceDN/>
              <w:adjustRightInd/>
              <w:textAlignment w:val="baseline"/>
              <w:rPr>
                <w:rFonts w:asciiTheme="minorHAnsi" w:hAnsiTheme="minorHAnsi" w:cstheme="minorHAnsi"/>
              </w:rPr>
            </w:pPr>
            <w:r w:rsidRPr="00B61B1E">
              <w:rPr>
                <w:rFonts w:asciiTheme="minorHAnsi" w:hAnsiTheme="minorHAnsi" w:cstheme="minorHAnsi"/>
              </w:rPr>
              <w:t>(5/29/2025)</w:t>
            </w:r>
          </w:p>
        </w:tc>
        <w:tc>
          <w:tcPr>
            <w:tcW w:w="1350" w:type="dxa"/>
          </w:tcPr>
          <w:p w14:paraId="6F351567" w14:textId="77777777" w:rsidR="00E74253" w:rsidRPr="00B61B1E" w:rsidRDefault="00E74253" w:rsidP="000809E7">
            <w:pPr>
              <w:widowControl/>
              <w:autoSpaceDE/>
              <w:autoSpaceDN/>
              <w:adjustRightInd/>
              <w:textAlignment w:val="baseline"/>
              <w:rPr>
                <w:rFonts w:asciiTheme="minorHAnsi" w:hAnsiTheme="minorHAnsi" w:cstheme="minorHAnsi"/>
              </w:rPr>
            </w:pPr>
            <w:r w:rsidRPr="00B61B1E">
              <w:rPr>
                <w:rFonts w:asciiTheme="minorHAnsi" w:hAnsiTheme="minorHAnsi" w:cstheme="minorHAnsi"/>
              </w:rPr>
              <w:t>8/29/2025</w:t>
            </w:r>
          </w:p>
        </w:tc>
        <w:tc>
          <w:tcPr>
            <w:tcW w:w="1440" w:type="dxa"/>
          </w:tcPr>
          <w:p w14:paraId="628300F5" w14:textId="134FE443" w:rsidR="00E74253" w:rsidRPr="00B61B1E" w:rsidRDefault="00704B42" w:rsidP="000809E7">
            <w:pPr>
              <w:widowControl/>
              <w:autoSpaceDE/>
              <w:autoSpaceDN/>
              <w:adjustRightInd/>
              <w:textAlignment w:val="baseline"/>
              <w:rPr>
                <w:rFonts w:asciiTheme="minorHAnsi" w:hAnsiTheme="minorHAnsi" w:cstheme="minorHAnsi"/>
              </w:rPr>
            </w:pPr>
            <w:r>
              <w:rPr>
                <w:rFonts w:asciiTheme="minorHAnsi" w:hAnsiTheme="minorHAnsi" w:cstheme="minorHAnsi"/>
              </w:rPr>
              <w:t>5/12/2026</w:t>
            </w:r>
          </w:p>
        </w:tc>
        <w:tc>
          <w:tcPr>
            <w:tcW w:w="1080" w:type="dxa"/>
          </w:tcPr>
          <w:p w14:paraId="56C8B09D" w14:textId="57716F90" w:rsidR="00E74253" w:rsidRPr="00B61B1E" w:rsidRDefault="00CB4E6A" w:rsidP="000809E7">
            <w:pPr>
              <w:widowControl/>
              <w:autoSpaceDE/>
              <w:autoSpaceDN/>
              <w:adjustRightInd/>
              <w:textAlignment w:val="baseline"/>
              <w:rPr>
                <w:rFonts w:asciiTheme="minorHAnsi" w:hAnsiTheme="minorHAnsi" w:cstheme="minorHAnsi"/>
              </w:rPr>
            </w:pPr>
            <w:r>
              <w:rPr>
                <w:rFonts w:asciiTheme="minorHAnsi" w:hAnsiTheme="minorHAnsi" w:cstheme="minorHAnsi"/>
              </w:rPr>
              <w:t>Yes</w:t>
            </w:r>
          </w:p>
        </w:tc>
        <w:tc>
          <w:tcPr>
            <w:tcW w:w="1080" w:type="dxa"/>
          </w:tcPr>
          <w:p w14:paraId="6C2C494E" w14:textId="2E5522A0" w:rsidR="00E74253" w:rsidRPr="00B61B1E" w:rsidRDefault="004E73C8" w:rsidP="000809E7">
            <w:pPr>
              <w:widowControl/>
              <w:autoSpaceDE/>
              <w:autoSpaceDN/>
              <w:adjustRightInd/>
              <w:textAlignment w:val="baseline"/>
              <w:rPr>
                <w:rFonts w:asciiTheme="minorHAnsi" w:hAnsiTheme="minorHAnsi" w:cstheme="minorHAnsi"/>
              </w:rPr>
            </w:pPr>
            <w:r>
              <w:rPr>
                <w:rFonts w:asciiTheme="minorHAnsi" w:hAnsiTheme="minorHAnsi" w:cstheme="minorHAnsi"/>
              </w:rPr>
              <w:t>Yes</w:t>
            </w:r>
          </w:p>
        </w:tc>
        <w:tc>
          <w:tcPr>
            <w:tcW w:w="1440" w:type="dxa"/>
          </w:tcPr>
          <w:p w14:paraId="7A05201B" w14:textId="77777777" w:rsidR="00E74253" w:rsidRPr="00B61B1E" w:rsidRDefault="00E74253" w:rsidP="000809E7">
            <w:pPr>
              <w:widowControl/>
              <w:autoSpaceDE/>
              <w:autoSpaceDN/>
              <w:adjustRightInd/>
              <w:textAlignment w:val="baseline"/>
              <w:rPr>
                <w:rFonts w:asciiTheme="minorHAnsi" w:hAnsiTheme="minorHAnsi" w:cstheme="minorHAnsi"/>
              </w:rPr>
            </w:pPr>
            <w:r w:rsidRPr="00B61B1E">
              <w:rPr>
                <w:rFonts w:asciiTheme="minorHAnsi" w:hAnsiTheme="minorHAnsi" w:cstheme="minorHAnsi"/>
              </w:rPr>
              <w:t>12/31/2025</w:t>
            </w:r>
          </w:p>
        </w:tc>
        <w:tc>
          <w:tcPr>
            <w:tcW w:w="1350" w:type="dxa"/>
          </w:tcPr>
          <w:p w14:paraId="31ADA5DE" w14:textId="63464E03" w:rsidR="00E74253" w:rsidRPr="00B61B1E" w:rsidRDefault="00704B42" w:rsidP="000809E7">
            <w:pPr>
              <w:widowControl/>
              <w:autoSpaceDE/>
              <w:autoSpaceDN/>
              <w:adjustRightInd/>
              <w:textAlignment w:val="baseline"/>
              <w:rPr>
                <w:rFonts w:asciiTheme="minorHAnsi" w:hAnsiTheme="minorHAnsi" w:cstheme="minorHAnsi"/>
              </w:rPr>
            </w:pPr>
            <w:r>
              <w:rPr>
                <w:rFonts w:asciiTheme="minorHAnsi" w:hAnsiTheme="minorHAnsi" w:cstheme="minorHAnsi"/>
              </w:rPr>
              <w:t>5/12/2026</w:t>
            </w:r>
          </w:p>
        </w:tc>
      </w:tr>
    </w:tbl>
    <w:p w14:paraId="70D68990" w14:textId="77777777" w:rsidR="002F2812" w:rsidRDefault="002F2812" w:rsidP="00311BF2">
      <w:pPr>
        <w:widowControl/>
        <w:autoSpaceDE/>
        <w:autoSpaceDN/>
        <w:adjustRightInd/>
        <w:textAlignment w:val="baseline"/>
        <w:rPr>
          <w:rFonts w:asciiTheme="minorHAnsi" w:hAnsiTheme="minorHAnsi" w:cstheme="minorHAnsi"/>
          <w:b/>
        </w:rPr>
      </w:pPr>
    </w:p>
    <w:p w14:paraId="3CFA4618" w14:textId="638D4BC4" w:rsidR="00E74253" w:rsidRPr="00B61B1E" w:rsidRDefault="00E74253" w:rsidP="0050379A">
      <w:pPr>
        <w:widowControl/>
        <w:autoSpaceDE/>
        <w:autoSpaceDN/>
        <w:adjustRightInd/>
        <w:jc w:val="center"/>
        <w:textAlignment w:val="baseline"/>
        <w:rPr>
          <w:rFonts w:asciiTheme="minorHAnsi" w:hAnsiTheme="minorHAnsi" w:cstheme="minorHAnsi"/>
        </w:rPr>
      </w:pPr>
      <w:r w:rsidRPr="00B61B1E">
        <w:rPr>
          <w:rFonts w:asciiTheme="minorHAnsi" w:hAnsiTheme="minorHAnsi" w:cstheme="minorHAnsi"/>
          <w:b/>
        </w:rPr>
        <w:t xml:space="preserve">Table </w:t>
      </w:r>
      <w:r w:rsidR="00311BF2">
        <w:rPr>
          <w:rFonts w:asciiTheme="minorHAnsi" w:hAnsiTheme="minorHAnsi" w:cstheme="minorHAnsi"/>
          <w:b/>
        </w:rPr>
        <w:t>C</w:t>
      </w:r>
    </w:p>
    <w:p w14:paraId="685FD0D2" w14:textId="3D5101A2" w:rsidR="00E74253" w:rsidRPr="00B61B1E" w:rsidRDefault="00E74253" w:rsidP="0050379A">
      <w:pPr>
        <w:widowControl/>
        <w:autoSpaceDE/>
        <w:autoSpaceDN/>
        <w:adjustRightInd/>
        <w:jc w:val="center"/>
        <w:textAlignment w:val="baseline"/>
        <w:rPr>
          <w:rFonts w:asciiTheme="minorHAnsi" w:hAnsiTheme="minorHAnsi" w:cstheme="minorHAnsi"/>
        </w:rPr>
      </w:pPr>
      <w:r w:rsidRPr="00B61B1E">
        <w:rPr>
          <w:rFonts w:asciiTheme="minorHAnsi" w:hAnsiTheme="minorHAnsi" w:cstheme="minorHAnsi"/>
          <w:b/>
        </w:rPr>
        <w:t>Status of FY 2024 and FY 2025 Federal Program Change (FPCs) Where Equivalency Was Required</w:t>
      </w:r>
    </w:p>
    <w:p w14:paraId="161EF95C" w14:textId="0E88E5CB" w:rsidR="00837CE7" w:rsidRDefault="00E74253" w:rsidP="0050379A">
      <w:pPr>
        <w:widowControl/>
        <w:autoSpaceDE/>
        <w:autoSpaceDN/>
        <w:adjustRightInd/>
        <w:jc w:val="center"/>
        <w:textAlignment w:val="baseline"/>
        <w:rPr>
          <w:rFonts w:asciiTheme="minorHAnsi" w:hAnsiTheme="minorHAnsi" w:cstheme="minorHAnsi"/>
        </w:rPr>
      </w:pPr>
      <w:r w:rsidRPr="00B61B1E">
        <w:rPr>
          <w:rFonts w:asciiTheme="minorHAnsi" w:hAnsiTheme="minorHAnsi" w:cstheme="minorHAnsi"/>
        </w:rPr>
        <w:t>(May include delinquent standards from earlier fiscal years)</w:t>
      </w:r>
    </w:p>
    <w:p w14:paraId="20EC582F" w14:textId="77777777" w:rsidR="002F2812" w:rsidRPr="00B61B1E" w:rsidRDefault="002F2812" w:rsidP="0050379A">
      <w:pPr>
        <w:widowControl/>
        <w:autoSpaceDE/>
        <w:autoSpaceDN/>
        <w:adjustRightInd/>
        <w:jc w:val="center"/>
        <w:textAlignment w:val="baseline"/>
        <w:rPr>
          <w:rFonts w:asciiTheme="minorHAnsi" w:hAnsiTheme="minorHAnsi" w:cstheme="minorHAnsi"/>
        </w:rPr>
      </w:pPr>
    </w:p>
    <w:tbl>
      <w:tblPr>
        <w:tblStyle w:val="TableGridLight"/>
        <w:tblW w:w="10165" w:type="dxa"/>
        <w:tblLayout w:type="fixed"/>
        <w:tblLook w:val="04A0" w:firstRow="1" w:lastRow="0" w:firstColumn="1" w:lastColumn="0" w:noHBand="0" w:noVBand="1"/>
      </w:tblPr>
      <w:tblGrid>
        <w:gridCol w:w="2245"/>
        <w:gridCol w:w="1440"/>
        <w:gridCol w:w="1350"/>
        <w:gridCol w:w="990"/>
        <w:gridCol w:w="1170"/>
        <w:gridCol w:w="1530"/>
        <w:gridCol w:w="1440"/>
      </w:tblGrid>
      <w:tr w:rsidR="00E74253" w:rsidRPr="00B61B1E" w14:paraId="0D5CEFCA" w14:textId="77777777" w:rsidTr="00803FBA">
        <w:trPr>
          <w:trHeight w:val="300"/>
        </w:trPr>
        <w:tc>
          <w:tcPr>
            <w:tcW w:w="2245" w:type="dxa"/>
            <w:shd w:val="clear" w:color="auto" w:fill="F2F2F2" w:themeFill="background1" w:themeFillShade="F2"/>
            <w:hideMark/>
          </w:tcPr>
          <w:p w14:paraId="71D3931C" w14:textId="77777777" w:rsidR="00E74253" w:rsidRPr="00B61B1E" w:rsidRDefault="00E74253" w:rsidP="000809E7">
            <w:pPr>
              <w:widowControl/>
              <w:autoSpaceDE/>
              <w:autoSpaceDN/>
              <w:adjustRightInd/>
              <w:textAlignment w:val="baseline"/>
              <w:rPr>
                <w:rFonts w:asciiTheme="minorHAnsi" w:hAnsiTheme="minorHAnsi" w:cstheme="minorHAnsi"/>
              </w:rPr>
            </w:pPr>
            <w:r w:rsidRPr="00B61B1E">
              <w:rPr>
                <w:rFonts w:asciiTheme="minorHAnsi" w:hAnsiTheme="minorHAnsi" w:cstheme="minorHAnsi"/>
                <w:b/>
              </w:rPr>
              <w:t>FPC Directive/Subject</w:t>
            </w:r>
            <w:r w:rsidRPr="00B61B1E">
              <w:rPr>
                <w:rFonts w:asciiTheme="minorHAnsi" w:hAnsiTheme="minorHAnsi" w:cstheme="minorHAnsi"/>
              </w:rPr>
              <w:t> </w:t>
            </w:r>
          </w:p>
        </w:tc>
        <w:tc>
          <w:tcPr>
            <w:tcW w:w="1440" w:type="dxa"/>
            <w:shd w:val="clear" w:color="auto" w:fill="F2F2F2" w:themeFill="background1" w:themeFillShade="F2"/>
            <w:hideMark/>
          </w:tcPr>
          <w:p w14:paraId="5CBF8BD0" w14:textId="77777777" w:rsidR="00E74253" w:rsidRPr="00B61B1E" w:rsidRDefault="00E74253" w:rsidP="000809E7">
            <w:pPr>
              <w:widowControl/>
              <w:autoSpaceDE/>
              <w:autoSpaceDN/>
              <w:adjustRightInd/>
              <w:textAlignment w:val="baseline"/>
              <w:rPr>
                <w:rFonts w:asciiTheme="minorHAnsi" w:hAnsiTheme="minorHAnsi" w:cstheme="minorHAnsi"/>
              </w:rPr>
            </w:pPr>
            <w:r w:rsidRPr="00B61B1E">
              <w:rPr>
                <w:rFonts w:asciiTheme="minorHAnsi" w:hAnsiTheme="minorHAnsi" w:cstheme="minorHAnsi"/>
                <w:b/>
              </w:rPr>
              <w:t>Response Due Date</w:t>
            </w:r>
            <w:r w:rsidRPr="00B61B1E">
              <w:rPr>
                <w:rFonts w:asciiTheme="minorHAnsi" w:hAnsiTheme="minorHAnsi" w:cstheme="minorHAnsi"/>
              </w:rPr>
              <w:t> </w:t>
            </w:r>
          </w:p>
        </w:tc>
        <w:tc>
          <w:tcPr>
            <w:tcW w:w="1350" w:type="dxa"/>
            <w:shd w:val="clear" w:color="auto" w:fill="F2F2F2" w:themeFill="background1" w:themeFillShade="F2"/>
            <w:hideMark/>
          </w:tcPr>
          <w:p w14:paraId="3B63811B" w14:textId="77777777" w:rsidR="00E74253" w:rsidRPr="00B61B1E" w:rsidRDefault="00E74253" w:rsidP="000809E7">
            <w:pPr>
              <w:widowControl/>
              <w:autoSpaceDE/>
              <w:autoSpaceDN/>
              <w:adjustRightInd/>
              <w:textAlignment w:val="baseline"/>
              <w:rPr>
                <w:rFonts w:asciiTheme="minorHAnsi" w:hAnsiTheme="minorHAnsi" w:cstheme="minorHAnsi"/>
              </w:rPr>
            </w:pPr>
            <w:r w:rsidRPr="00B61B1E">
              <w:rPr>
                <w:rFonts w:asciiTheme="minorHAnsi" w:hAnsiTheme="minorHAnsi" w:cstheme="minorHAnsi"/>
                <w:b/>
              </w:rPr>
              <w:t>State Plan Response Date</w:t>
            </w:r>
            <w:r w:rsidRPr="00B61B1E">
              <w:rPr>
                <w:rFonts w:asciiTheme="minorHAnsi" w:hAnsiTheme="minorHAnsi" w:cstheme="minorHAnsi"/>
              </w:rPr>
              <w:t> </w:t>
            </w:r>
          </w:p>
        </w:tc>
        <w:tc>
          <w:tcPr>
            <w:tcW w:w="990" w:type="dxa"/>
            <w:shd w:val="clear" w:color="auto" w:fill="F2F2F2" w:themeFill="background1" w:themeFillShade="F2"/>
            <w:hideMark/>
          </w:tcPr>
          <w:p w14:paraId="735CBAC7" w14:textId="77777777" w:rsidR="00E74253" w:rsidRPr="00B61B1E" w:rsidRDefault="00E74253" w:rsidP="000809E7">
            <w:pPr>
              <w:widowControl/>
              <w:autoSpaceDE/>
              <w:autoSpaceDN/>
              <w:adjustRightInd/>
              <w:textAlignment w:val="baseline"/>
              <w:rPr>
                <w:rFonts w:asciiTheme="minorHAnsi" w:hAnsiTheme="minorHAnsi" w:cstheme="minorHAnsi"/>
                <w:b/>
              </w:rPr>
            </w:pPr>
            <w:r w:rsidRPr="00B61B1E">
              <w:rPr>
                <w:rFonts w:asciiTheme="minorHAnsi" w:hAnsiTheme="minorHAnsi" w:cstheme="minorHAnsi"/>
                <w:b/>
              </w:rPr>
              <w:t xml:space="preserve">Intent </w:t>
            </w:r>
          </w:p>
          <w:p w14:paraId="4776598E" w14:textId="77777777" w:rsidR="00E74253" w:rsidRPr="00B61B1E" w:rsidRDefault="00E74253" w:rsidP="000809E7">
            <w:pPr>
              <w:widowControl/>
              <w:autoSpaceDE/>
              <w:autoSpaceDN/>
              <w:adjustRightInd/>
              <w:textAlignment w:val="baseline"/>
              <w:rPr>
                <w:rFonts w:asciiTheme="minorHAnsi" w:hAnsiTheme="minorHAnsi" w:cstheme="minorHAnsi"/>
              </w:rPr>
            </w:pPr>
            <w:r w:rsidRPr="00B61B1E">
              <w:rPr>
                <w:rFonts w:asciiTheme="minorHAnsi" w:hAnsiTheme="minorHAnsi" w:cstheme="minorHAnsi"/>
                <w:b/>
              </w:rPr>
              <w:t>to Adopt</w:t>
            </w:r>
            <w:r w:rsidRPr="00B61B1E">
              <w:rPr>
                <w:rFonts w:asciiTheme="minorHAnsi" w:hAnsiTheme="minorHAnsi" w:cstheme="minorHAnsi"/>
              </w:rPr>
              <w:t> </w:t>
            </w:r>
          </w:p>
        </w:tc>
        <w:tc>
          <w:tcPr>
            <w:tcW w:w="1170" w:type="dxa"/>
            <w:shd w:val="clear" w:color="auto" w:fill="F2F2F2" w:themeFill="background1" w:themeFillShade="F2"/>
            <w:hideMark/>
          </w:tcPr>
          <w:p w14:paraId="225680C4" w14:textId="77777777" w:rsidR="00E74253" w:rsidRPr="00B61B1E" w:rsidRDefault="00E74253" w:rsidP="000809E7">
            <w:pPr>
              <w:widowControl/>
              <w:autoSpaceDE/>
              <w:autoSpaceDN/>
              <w:adjustRightInd/>
              <w:textAlignment w:val="baseline"/>
              <w:rPr>
                <w:rFonts w:asciiTheme="minorHAnsi" w:hAnsiTheme="minorHAnsi" w:cstheme="minorHAnsi"/>
              </w:rPr>
            </w:pPr>
            <w:r w:rsidRPr="00B61B1E">
              <w:rPr>
                <w:rFonts w:asciiTheme="minorHAnsi" w:hAnsiTheme="minorHAnsi" w:cstheme="minorHAnsi"/>
                <w:b/>
              </w:rPr>
              <w:t>Adopt Identical</w:t>
            </w:r>
            <w:r w:rsidRPr="00B61B1E">
              <w:rPr>
                <w:rFonts w:asciiTheme="minorHAnsi" w:hAnsiTheme="minorHAnsi" w:cstheme="minorHAnsi"/>
              </w:rPr>
              <w:t> </w:t>
            </w:r>
          </w:p>
        </w:tc>
        <w:tc>
          <w:tcPr>
            <w:tcW w:w="1530" w:type="dxa"/>
            <w:shd w:val="clear" w:color="auto" w:fill="F2F2F2" w:themeFill="background1" w:themeFillShade="F2"/>
            <w:hideMark/>
          </w:tcPr>
          <w:p w14:paraId="6B96B36C" w14:textId="77777777" w:rsidR="00E74253" w:rsidRPr="00B61B1E" w:rsidRDefault="00E74253" w:rsidP="000809E7">
            <w:pPr>
              <w:widowControl/>
              <w:autoSpaceDE/>
              <w:autoSpaceDN/>
              <w:adjustRightInd/>
              <w:textAlignment w:val="baseline"/>
              <w:rPr>
                <w:rFonts w:asciiTheme="minorHAnsi" w:hAnsiTheme="minorHAnsi" w:cstheme="minorHAnsi"/>
              </w:rPr>
            </w:pPr>
            <w:r w:rsidRPr="00B61B1E">
              <w:rPr>
                <w:rFonts w:asciiTheme="minorHAnsi" w:hAnsiTheme="minorHAnsi" w:cstheme="minorHAnsi"/>
                <w:b/>
              </w:rPr>
              <w:t>Adoption Due Date</w:t>
            </w:r>
            <w:r w:rsidRPr="00B61B1E">
              <w:rPr>
                <w:rFonts w:asciiTheme="minorHAnsi" w:hAnsiTheme="minorHAnsi" w:cstheme="minorHAnsi"/>
              </w:rPr>
              <w:t> </w:t>
            </w:r>
          </w:p>
        </w:tc>
        <w:tc>
          <w:tcPr>
            <w:tcW w:w="1440" w:type="dxa"/>
            <w:shd w:val="clear" w:color="auto" w:fill="F2F2F2" w:themeFill="background1" w:themeFillShade="F2"/>
            <w:hideMark/>
          </w:tcPr>
          <w:p w14:paraId="0F6E165F" w14:textId="77777777" w:rsidR="00E74253" w:rsidRPr="00B61B1E" w:rsidRDefault="00E74253" w:rsidP="000809E7">
            <w:pPr>
              <w:widowControl/>
              <w:autoSpaceDE/>
              <w:autoSpaceDN/>
              <w:adjustRightInd/>
              <w:textAlignment w:val="baseline"/>
              <w:rPr>
                <w:rFonts w:asciiTheme="minorHAnsi" w:hAnsiTheme="minorHAnsi" w:cstheme="minorHAnsi"/>
              </w:rPr>
            </w:pPr>
            <w:r w:rsidRPr="00B61B1E">
              <w:rPr>
                <w:rFonts w:asciiTheme="minorHAnsi" w:hAnsiTheme="minorHAnsi" w:cstheme="minorHAnsi"/>
                <w:b/>
              </w:rPr>
              <w:t>State Plan Adoption Date</w:t>
            </w:r>
            <w:r w:rsidRPr="00B61B1E">
              <w:rPr>
                <w:rFonts w:asciiTheme="minorHAnsi" w:hAnsiTheme="minorHAnsi" w:cstheme="minorHAnsi"/>
              </w:rPr>
              <w:t> </w:t>
            </w:r>
          </w:p>
        </w:tc>
      </w:tr>
      <w:tr w:rsidR="00E74253" w:rsidRPr="00B61B1E" w14:paraId="58349500" w14:textId="77777777" w:rsidTr="00803FBA">
        <w:trPr>
          <w:trHeight w:val="300"/>
        </w:trPr>
        <w:tc>
          <w:tcPr>
            <w:tcW w:w="2245" w:type="dxa"/>
          </w:tcPr>
          <w:p w14:paraId="4167D17A" w14:textId="77777777" w:rsidR="00E74253" w:rsidRPr="00B61B1E" w:rsidRDefault="00E74253" w:rsidP="000809E7">
            <w:pPr>
              <w:widowControl/>
              <w:autoSpaceDE/>
              <w:autoSpaceDN/>
              <w:adjustRightInd/>
              <w:textAlignment w:val="baseline"/>
              <w:rPr>
                <w:rFonts w:asciiTheme="minorHAnsi" w:hAnsiTheme="minorHAnsi" w:cstheme="minorHAnsi"/>
              </w:rPr>
            </w:pPr>
            <w:r w:rsidRPr="00B61B1E">
              <w:rPr>
                <w:rFonts w:asciiTheme="minorHAnsi" w:hAnsiTheme="minorHAnsi" w:cstheme="minorHAnsi"/>
              </w:rPr>
              <w:t xml:space="preserve">CPL 02-01-065 </w:t>
            </w:r>
          </w:p>
          <w:p w14:paraId="46DC1EE5" w14:textId="77777777" w:rsidR="00E74253" w:rsidRPr="00B61B1E" w:rsidRDefault="00E74253" w:rsidP="000809E7">
            <w:pPr>
              <w:widowControl/>
              <w:autoSpaceDE/>
              <w:autoSpaceDN/>
              <w:adjustRightInd/>
              <w:textAlignment w:val="baseline"/>
              <w:rPr>
                <w:rFonts w:asciiTheme="minorHAnsi" w:hAnsiTheme="minorHAnsi" w:cstheme="minorHAnsi"/>
              </w:rPr>
            </w:pPr>
            <w:r w:rsidRPr="00B61B1E">
              <w:rPr>
                <w:rFonts w:asciiTheme="minorHAnsi" w:hAnsiTheme="minorHAnsi" w:cstheme="minorHAnsi"/>
              </w:rPr>
              <w:t>Process Safety Management of Highly Hazardous Chemicals</w:t>
            </w:r>
          </w:p>
          <w:p w14:paraId="059A0E69" w14:textId="77777777" w:rsidR="00E74253" w:rsidRPr="00B61B1E" w:rsidRDefault="00E74253" w:rsidP="000809E7">
            <w:pPr>
              <w:widowControl/>
              <w:autoSpaceDE/>
              <w:autoSpaceDN/>
              <w:adjustRightInd/>
              <w:rPr>
                <w:rFonts w:asciiTheme="minorHAnsi" w:hAnsiTheme="minorHAnsi" w:cstheme="minorHAnsi"/>
              </w:rPr>
            </w:pPr>
            <w:r w:rsidRPr="00B61B1E">
              <w:rPr>
                <w:rFonts w:asciiTheme="minorHAnsi" w:hAnsiTheme="minorHAnsi" w:cstheme="minorHAnsi"/>
              </w:rPr>
              <w:t>(1/26/2024)</w:t>
            </w:r>
          </w:p>
        </w:tc>
        <w:tc>
          <w:tcPr>
            <w:tcW w:w="1440" w:type="dxa"/>
          </w:tcPr>
          <w:p w14:paraId="0227961C" w14:textId="77777777" w:rsidR="00E74253" w:rsidRPr="00B61B1E" w:rsidRDefault="00E74253" w:rsidP="000809E7">
            <w:pPr>
              <w:widowControl/>
              <w:autoSpaceDE/>
              <w:autoSpaceDN/>
              <w:adjustRightInd/>
              <w:textAlignment w:val="baseline"/>
              <w:rPr>
                <w:rFonts w:asciiTheme="minorHAnsi" w:hAnsiTheme="minorHAnsi" w:cstheme="minorHAnsi"/>
              </w:rPr>
            </w:pPr>
            <w:r w:rsidRPr="00B61B1E">
              <w:rPr>
                <w:rFonts w:asciiTheme="minorHAnsi" w:hAnsiTheme="minorHAnsi" w:cstheme="minorHAnsi"/>
              </w:rPr>
              <w:t>3/26/2024</w:t>
            </w:r>
          </w:p>
        </w:tc>
        <w:tc>
          <w:tcPr>
            <w:tcW w:w="1350" w:type="dxa"/>
          </w:tcPr>
          <w:p w14:paraId="43B659FB" w14:textId="4A699C52" w:rsidR="00E74253" w:rsidRPr="00B61B1E" w:rsidRDefault="008E1CC2" w:rsidP="000809E7">
            <w:pPr>
              <w:widowControl/>
              <w:autoSpaceDE/>
              <w:autoSpaceDN/>
              <w:adjustRightInd/>
              <w:textAlignment w:val="baseline"/>
              <w:rPr>
                <w:rFonts w:asciiTheme="minorHAnsi" w:hAnsiTheme="minorHAnsi" w:cstheme="minorHAnsi"/>
              </w:rPr>
            </w:pPr>
            <w:r w:rsidRPr="00B61B1E">
              <w:rPr>
                <w:rFonts w:asciiTheme="minorHAnsi" w:hAnsiTheme="minorHAnsi" w:cstheme="minorHAnsi"/>
              </w:rPr>
              <w:t>2/9/2024</w:t>
            </w:r>
          </w:p>
        </w:tc>
        <w:tc>
          <w:tcPr>
            <w:tcW w:w="990" w:type="dxa"/>
          </w:tcPr>
          <w:p w14:paraId="45A6D9A9" w14:textId="2AB0C0B3" w:rsidR="00E74253" w:rsidRPr="00B61B1E" w:rsidRDefault="008E1CC2" w:rsidP="000809E7">
            <w:pPr>
              <w:widowControl/>
              <w:autoSpaceDE/>
              <w:autoSpaceDN/>
              <w:adjustRightInd/>
              <w:textAlignment w:val="baseline"/>
              <w:rPr>
                <w:rFonts w:asciiTheme="minorHAnsi" w:hAnsiTheme="minorHAnsi" w:cstheme="minorHAnsi"/>
              </w:rPr>
            </w:pPr>
            <w:r w:rsidRPr="00B61B1E">
              <w:rPr>
                <w:rFonts w:asciiTheme="minorHAnsi" w:hAnsiTheme="minorHAnsi" w:cstheme="minorHAnsi"/>
              </w:rPr>
              <w:t>Yes</w:t>
            </w:r>
          </w:p>
        </w:tc>
        <w:tc>
          <w:tcPr>
            <w:tcW w:w="1170" w:type="dxa"/>
          </w:tcPr>
          <w:p w14:paraId="2CF91352" w14:textId="2379410B" w:rsidR="00E74253" w:rsidRPr="00B61B1E" w:rsidRDefault="008E1CC2" w:rsidP="000809E7">
            <w:pPr>
              <w:widowControl/>
              <w:autoSpaceDE/>
              <w:autoSpaceDN/>
              <w:adjustRightInd/>
              <w:textAlignment w:val="baseline"/>
              <w:rPr>
                <w:rFonts w:asciiTheme="minorHAnsi" w:hAnsiTheme="minorHAnsi" w:cstheme="minorHAnsi"/>
              </w:rPr>
            </w:pPr>
            <w:r w:rsidRPr="00B61B1E">
              <w:rPr>
                <w:rFonts w:asciiTheme="minorHAnsi" w:hAnsiTheme="minorHAnsi" w:cstheme="minorHAnsi"/>
              </w:rPr>
              <w:t>Yes</w:t>
            </w:r>
          </w:p>
        </w:tc>
        <w:tc>
          <w:tcPr>
            <w:tcW w:w="1530" w:type="dxa"/>
          </w:tcPr>
          <w:p w14:paraId="6A66EBFB" w14:textId="77777777" w:rsidR="00E74253" w:rsidRPr="00B61B1E" w:rsidRDefault="00E74253" w:rsidP="000809E7">
            <w:pPr>
              <w:widowControl/>
              <w:autoSpaceDE/>
              <w:autoSpaceDN/>
              <w:adjustRightInd/>
              <w:textAlignment w:val="baseline"/>
              <w:rPr>
                <w:rFonts w:asciiTheme="minorHAnsi" w:hAnsiTheme="minorHAnsi" w:cstheme="minorHAnsi"/>
              </w:rPr>
            </w:pPr>
            <w:r w:rsidRPr="00B61B1E">
              <w:rPr>
                <w:rFonts w:asciiTheme="minorHAnsi" w:hAnsiTheme="minorHAnsi" w:cstheme="minorHAnsi"/>
              </w:rPr>
              <w:t>7/26/2024</w:t>
            </w:r>
          </w:p>
        </w:tc>
        <w:tc>
          <w:tcPr>
            <w:tcW w:w="1440" w:type="dxa"/>
          </w:tcPr>
          <w:p w14:paraId="0977E90F" w14:textId="3C9EEEAD" w:rsidR="00E74253" w:rsidRPr="00B61B1E" w:rsidRDefault="00226780" w:rsidP="000809E7">
            <w:pPr>
              <w:widowControl/>
              <w:autoSpaceDE/>
              <w:autoSpaceDN/>
              <w:adjustRightInd/>
              <w:textAlignment w:val="baseline"/>
              <w:rPr>
                <w:rStyle w:val="CommentReference"/>
                <w:rFonts w:asciiTheme="minorHAnsi" w:hAnsiTheme="minorHAnsi" w:cstheme="minorHAnsi"/>
              </w:rPr>
            </w:pPr>
            <w:r w:rsidRPr="00B61B1E">
              <w:rPr>
                <w:rStyle w:val="CommentReference"/>
                <w:rFonts w:asciiTheme="minorHAnsi" w:hAnsiTheme="minorHAnsi" w:cstheme="minorHAnsi"/>
                <w:sz w:val="24"/>
                <w:szCs w:val="24"/>
              </w:rPr>
              <w:t>11/13/2024</w:t>
            </w:r>
          </w:p>
        </w:tc>
      </w:tr>
      <w:tr w:rsidR="00E74253" w:rsidRPr="00B61B1E" w14:paraId="4ADDB9D5" w14:textId="77777777" w:rsidTr="00803FBA">
        <w:trPr>
          <w:trHeight w:val="300"/>
        </w:trPr>
        <w:tc>
          <w:tcPr>
            <w:tcW w:w="2245" w:type="dxa"/>
          </w:tcPr>
          <w:p w14:paraId="744515CF" w14:textId="77777777" w:rsidR="00E74253" w:rsidRPr="00B61B1E" w:rsidRDefault="00E74253" w:rsidP="000809E7">
            <w:pPr>
              <w:widowControl/>
              <w:autoSpaceDE/>
              <w:autoSpaceDN/>
              <w:adjustRightInd/>
              <w:rPr>
                <w:rFonts w:asciiTheme="minorHAnsi" w:hAnsiTheme="minorHAnsi" w:cstheme="minorHAnsi"/>
              </w:rPr>
            </w:pPr>
            <w:r w:rsidRPr="00B61B1E">
              <w:rPr>
                <w:rFonts w:asciiTheme="minorHAnsi" w:hAnsiTheme="minorHAnsi" w:cstheme="minorHAnsi"/>
              </w:rPr>
              <w:lastRenderedPageBreak/>
              <w:t xml:space="preserve">CPL 02-00-172 </w:t>
            </w:r>
          </w:p>
          <w:p w14:paraId="1962AD39" w14:textId="77777777" w:rsidR="00E74253" w:rsidRPr="00B61B1E" w:rsidRDefault="00E74253" w:rsidP="000809E7">
            <w:pPr>
              <w:widowControl/>
              <w:autoSpaceDE/>
              <w:autoSpaceDN/>
              <w:adjustRightInd/>
              <w:rPr>
                <w:rFonts w:asciiTheme="minorHAnsi" w:hAnsiTheme="minorHAnsi" w:cstheme="minorHAnsi"/>
              </w:rPr>
            </w:pPr>
            <w:r w:rsidRPr="00B61B1E">
              <w:rPr>
                <w:rFonts w:asciiTheme="minorHAnsi" w:hAnsiTheme="minorHAnsi" w:cstheme="minorHAnsi"/>
              </w:rPr>
              <w:t>Part 1904 Recordkeeping Policies and Procedures Directive</w:t>
            </w:r>
          </w:p>
          <w:p w14:paraId="799C2378" w14:textId="77777777" w:rsidR="00E74253" w:rsidRPr="00B61B1E" w:rsidRDefault="00E74253" w:rsidP="000809E7">
            <w:pPr>
              <w:widowControl/>
              <w:autoSpaceDE/>
              <w:autoSpaceDN/>
              <w:adjustRightInd/>
              <w:rPr>
                <w:rFonts w:asciiTheme="minorHAnsi" w:hAnsiTheme="minorHAnsi" w:cstheme="minorHAnsi"/>
              </w:rPr>
            </w:pPr>
            <w:r w:rsidRPr="00B61B1E">
              <w:rPr>
                <w:rFonts w:asciiTheme="minorHAnsi" w:hAnsiTheme="minorHAnsi" w:cstheme="minorHAnsi"/>
              </w:rPr>
              <w:t>(1/10/2025)</w:t>
            </w:r>
          </w:p>
        </w:tc>
        <w:tc>
          <w:tcPr>
            <w:tcW w:w="1440" w:type="dxa"/>
          </w:tcPr>
          <w:p w14:paraId="7609A289" w14:textId="77777777" w:rsidR="00E74253" w:rsidRPr="00B61B1E" w:rsidRDefault="00E74253" w:rsidP="000809E7">
            <w:pPr>
              <w:widowControl/>
              <w:autoSpaceDE/>
              <w:autoSpaceDN/>
              <w:adjustRightInd/>
              <w:textAlignment w:val="baseline"/>
              <w:rPr>
                <w:rFonts w:asciiTheme="minorHAnsi" w:hAnsiTheme="minorHAnsi" w:cstheme="minorHAnsi"/>
              </w:rPr>
            </w:pPr>
            <w:r w:rsidRPr="00B61B1E">
              <w:rPr>
                <w:rFonts w:asciiTheme="minorHAnsi" w:hAnsiTheme="minorHAnsi" w:cstheme="minorHAnsi"/>
              </w:rPr>
              <w:t>7/28/2025</w:t>
            </w:r>
          </w:p>
        </w:tc>
        <w:tc>
          <w:tcPr>
            <w:tcW w:w="1350" w:type="dxa"/>
          </w:tcPr>
          <w:p w14:paraId="6AAD49FE" w14:textId="4CDA916C" w:rsidR="00E74253" w:rsidRPr="00B61B1E" w:rsidRDefault="00803FBA" w:rsidP="000809E7">
            <w:pPr>
              <w:widowControl/>
              <w:autoSpaceDE/>
              <w:autoSpaceDN/>
              <w:adjustRightInd/>
              <w:textAlignment w:val="baseline"/>
              <w:rPr>
                <w:rFonts w:asciiTheme="minorHAnsi" w:hAnsiTheme="minorHAnsi" w:cstheme="minorHAnsi"/>
              </w:rPr>
            </w:pPr>
            <w:r>
              <w:rPr>
                <w:rFonts w:asciiTheme="minorHAnsi" w:hAnsiTheme="minorHAnsi" w:cstheme="minorHAnsi"/>
              </w:rPr>
              <w:t>5/12/2026</w:t>
            </w:r>
          </w:p>
        </w:tc>
        <w:tc>
          <w:tcPr>
            <w:tcW w:w="990" w:type="dxa"/>
          </w:tcPr>
          <w:p w14:paraId="14FC8897" w14:textId="7F8DE4C8" w:rsidR="00E74253" w:rsidRPr="00B61B1E" w:rsidRDefault="00CB4E6A" w:rsidP="000809E7">
            <w:pPr>
              <w:widowControl/>
              <w:autoSpaceDE/>
              <w:autoSpaceDN/>
              <w:adjustRightInd/>
              <w:textAlignment w:val="baseline"/>
              <w:rPr>
                <w:rFonts w:asciiTheme="minorHAnsi" w:hAnsiTheme="minorHAnsi" w:cstheme="minorHAnsi"/>
              </w:rPr>
            </w:pPr>
            <w:r>
              <w:rPr>
                <w:rFonts w:asciiTheme="minorHAnsi" w:hAnsiTheme="minorHAnsi" w:cstheme="minorHAnsi"/>
              </w:rPr>
              <w:t>Yes</w:t>
            </w:r>
          </w:p>
        </w:tc>
        <w:tc>
          <w:tcPr>
            <w:tcW w:w="1170" w:type="dxa"/>
          </w:tcPr>
          <w:p w14:paraId="3710D13D" w14:textId="2360E219" w:rsidR="00E74253" w:rsidRPr="00B61B1E" w:rsidRDefault="00AB2FB5" w:rsidP="000809E7">
            <w:pPr>
              <w:widowControl/>
              <w:autoSpaceDE/>
              <w:autoSpaceDN/>
              <w:adjustRightInd/>
              <w:textAlignment w:val="baseline"/>
              <w:rPr>
                <w:rFonts w:asciiTheme="minorHAnsi" w:hAnsiTheme="minorHAnsi" w:cstheme="minorHAnsi"/>
              </w:rPr>
            </w:pPr>
            <w:r>
              <w:rPr>
                <w:rFonts w:asciiTheme="minorHAnsi" w:hAnsiTheme="minorHAnsi" w:cstheme="minorHAnsi"/>
              </w:rPr>
              <w:t>Yes</w:t>
            </w:r>
          </w:p>
        </w:tc>
        <w:tc>
          <w:tcPr>
            <w:tcW w:w="1530" w:type="dxa"/>
          </w:tcPr>
          <w:p w14:paraId="1B37D679" w14:textId="77777777" w:rsidR="00E74253" w:rsidRPr="00B61B1E" w:rsidRDefault="00E74253" w:rsidP="000809E7">
            <w:pPr>
              <w:widowControl/>
              <w:autoSpaceDE/>
              <w:autoSpaceDN/>
              <w:adjustRightInd/>
              <w:textAlignment w:val="baseline"/>
              <w:rPr>
                <w:rFonts w:asciiTheme="minorHAnsi" w:hAnsiTheme="minorHAnsi" w:cstheme="minorHAnsi"/>
              </w:rPr>
            </w:pPr>
            <w:r w:rsidRPr="00B61B1E">
              <w:rPr>
                <w:rFonts w:asciiTheme="minorHAnsi" w:hAnsiTheme="minorHAnsi" w:cstheme="minorHAnsi"/>
              </w:rPr>
              <w:t>11/29/2025</w:t>
            </w:r>
          </w:p>
        </w:tc>
        <w:tc>
          <w:tcPr>
            <w:tcW w:w="1440" w:type="dxa"/>
          </w:tcPr>
          <w:p w14:paraId="482B941B" w14:textId="613FF194" w:rsidR="00E74253" w:rsidRPr="00491D54" w:rsidRDefault="00803FBA" w:rsidP="000809E7">
            <w:pPr>
              <w:widowControl/>
              <w:autoSpaceDE/>
              <w:autoSpaceDN/>
              <w:adjustRightInd/>
              <w:textAlignment w:val="baseline"/>
              <w:rPr>
                <w:rStyle w:val="CommentReference"/>
                <w:rFonts w:asciiTheme="minorHAnsi" w:hAnsiTheme="minorHAnsi" w:cstheme="minorHAnsi"/>
                <w:sz w:val="24"/>
                <w:szCs w:val="24"/>
              </w:rPr>
            </w:pPr>
            <w:r>
              <w:rPr>
                <w:rStyle w:val="CommentReference"/>
                <w:rFonts w:asciiTheme="minorHAnsi" w:hAnsiTheme="minorHAnsi" w:cstheme="minorHAnsi"/>
                <w:sz w:val="24"/>
                <w:szCs w:val="24"/>
              </w:rPr>
              <w:t>5/12/2026</w:t>
            </w:r>
          </w:p>
        </w:tc>
      </w:tr>
      <w:tr w:rsidR="00E74253" w:rsidRPr="00B61B1E" w14:paraId="2648F642" w14:textId="77777777" w:rsidTr="00803FBA">
        <w:trPr>
          <w:trHeight w:val="300"/>
        </w:trPr>
        <w:tc>
          <w:tcPr>
            <w:tcW w:w="2245" w:type="dxa"/>
          </w:tcPr>
          <w:p w14:paraId="372EFB0B" w14:textId="77777777" w:rsidR="00E74253" w:rsidRPr="00B61B1E" w:rsidRDefault="00E74253" w:rsidP="000809E7">
            <w:pPr>
              <w:widowControl/>
              <w:autoSpaceDE/>
              <w:autoSpaceDN/>
              <w:adjustRightInd/>
              <w:rPr>
                <w:rFonts w:asciiTheme="minorHAnsi" w:hAnsiTheme="minorHAnsi" w:cstheme="minorHAnsi"/>
              </w:rPr>
            </w:pPr>
            <w:r w:rsidRPr="00B61B1E">
              <w:rPr>
                <w:rFonts w:asciiTheme="minorHAnsi" w:hAnsiTheme="minorHAnsi" w:cstheme="minorHAnsi"/>
              </w:rPr>
              <w:t xml:space="preserve">CPL 02-01-067 </w:t>
            </w:r>
          </w:p>
          <w:p w14:paraId="2061A698" w14:textId="77777777" w:rsidR="00E74253" w:rsidRPr="00B61B1E" w:rsidRDefault="00E74253" w:rsidP="000809E7">
            <w:pPr>
              <w:widowControl/>
              <w:autoSpaceDE/>
              <w:autoSpaceDN/>
              <w:adjustRightInd/>
              <w:rPr>
                <w:rFonts w:asciiTheme="minorHAnsi" w:hAnsiTheme="minorHAnsi" w:cstheme="minorHAnsi"/>
              </w:rPr>
            </w:pPr>
            <w:r w:rsidRPr="00B61B1E">
              <w:rPr>
                <w:rFonts w:asciiTheme="minorHAnsi" w:hAnsiTheme="minorHAnsi" w:cstheme="minorHAnsi"/>
              </w:rPr>
              <w:t>Site Specific Targeting</w:t>
            </w:r>
          </w:p>
          <w:p w14:paraId="5D40E7A3" w14:textId="77777777" w:rsidR="00E74253" w:rsidRPr="00B61B1E" w:rsidRDefault="00E74253" w:rsidP="000809E7">
            <w:pPr>
              <w:widowControl/>
              <w:autoSpaceDE/>
              <w:autoSpaceDN/>
              <w:adjustRightInd/>
              <w:rPr>
                <w:rFonts w:asciiTheme="minorHAnsi" w:hAnsiTheme="minorHAnsi" w:cstheme="minorHAnsi"/>
              </w:rPr>
            </w:pPr>
            <w:r w:rsidRPr="00B61B1E">
              <w:rPr>
                <w:rFonts w:asciiTheme="minorHAnsi" w:hAnsiTheme="minorHAnsi" w:cstheme="minorHAnsi"/>
              </w:rPr>
              <w:t>(4/8/2025)</w:t>
            </w:r>
          </w:p>
        </w:tc>
        <w:tc>
          <w:tcPr>
            <w:tcW w:w="1440" w:type="dxa"/>
          </w:tcPr>
          <w:p w14:paraId="1E0350ED" w14:textId="77777777" w:rsidR="00E74253" w:rsidRPr="00B61B1E" w:rsidRDefault="00E74253" w:rsidP="000809E7">
            <w:pPr>
              <w:widowControl/>
              <w:autoSpaceDE/>
              <w:autoSpaceDN/>
              <w:adjustRightInd/>
              <w:textAlignment w:val="baseline"/>
              <w:rPr>
                <w:rFonts w:asciiTheme="minorHAnsi" w:hAnsiTheme="minorHAnsi" w:cstheme="minorHAnsi"/>
              </w:rPr>
            </w:pPr>
            <w:r w:rsidRPr="00B61B1E">
              <w:rPr>
                <w:rFonts w:asciiTheme="minorHAnsi" w:hAnsiTheme="minorHAnsi" w:cstheme="minorHAnsi"/>
              </w:rPr>
              <w:t>7/27/2025</w:t>
            </w:r>
          </w:p>
        </w:tc>
        <w:tc>
          <w:tcPr>
            <w:tcW w:w="1350" w:type="dxa"/>
          </w:tcPr>
          <w:p w14:paraId="00445F7B" w14:textId="50477726" w:rsidR="00E74253" w:rsidRPr="00B61B1E" w:rsidRDefault="00803FBA" w:rsidP="000809E7">
            <w:pPr>
              <w:widowControl/>
              <w:autoSpaceDE/>
              <w:autoSpaceDN/>
              <w:adjustRightInd/>
              <w:textAlignment w:val="baseline"/>
              <w:rPr>
                <w:rFonts w:asciiTheme="minorHAnsi" w:hAnsiTheme="minorHAnsi" w:cstheme="minorHAnsi"/>
              </w:rPr>
            </w:pPr>
            <w:r>
              <w:rPr>
                <w:rFonts w:asciiTheme="minorHAnsi" w:hAnsiTheme="minorHAnsi" w:cstheme="minorHAnsi"/>
              </w:rPr>
              <w:t>5/12/2026</w:t>
            </w:r>
          </w:p>
        </w:tc>
        <w:tc>
          <w:tcPr>
            <w:tcW w:w="990" w:type="dxa"/>
          </w:tcPr>
          <w:p w14:paraId="5A0F9AD1" w14:textId="33B0790E" w:rsidR="00E74253" w:rsidRPr="00B61B1E" w:rsidRDefault="00A83F20" w:rsidP="000809E7">
            <w:pPr>
              <w:widowControl/>
              <w:autoSpaceDE/>
              <w:autoSpaceDN/>
              <w:adjustRightInd/>
              <w:textAlignment w:val="baseline"/>
              <w:rPr>
                <w:rFonts w:asciiTheme="minorHAnsi" w:hAnsiTheme="minorHAnsi" w:cstheme="minorHAnsi"/>
              </w:rPr>
            </w:pPr>
            <w:r>
              <w:rPr>
                <w:rFonts w:asciiTheme="minorHAnsi" w:hAnsiTheme="minorHAnsi" w:cstheme="minorHAnsi"/>
              </w:rPr>
              <w:t>Yes</w:t>
            </w:r>
          </w:p>
        </w:tc>
        <w:tc>
          <w:tcPr>
            <w:tcW w:w="1170" w:type="dxa"/>
          </w:tcPr>
          <w:p w14:paraId="23B3396B" w14:textId="4A038E10" w:rsidR="00E74253" w:rsidRPr="00B61B1E" w:rsidRDefault="00511542" w:rsidP="000809E7">
            <w:pPr>
              <w:widowControl/>
              <w:autoSpaceDE/>
              <w:autoSpaceDN/>
              <w:adjustRightInd/>
              <w:textAlignment w:val="baseline"/>
              <w:rPr>
                <w:rFonts w:asciiTheme="minorHAnsi" w:hAnsiTheme="minorHAnsi" w:cstheme="minorHAnsi"/>
              </w:rPr>
            </w:pPr>
            <w:r>
              <w:rPr>
                <w:rFonts w:asciiTheme="minorHAnsi" w:hAnsiTheme="minorHAnsi" w:cstheme="minorHAnsi"/>
              </w:rPr>
              <w:t>Yes</w:t>
            </w:r>
          </w:p>
        </w:tc>
        <w:tc>
          <w:tcPr>
            <w:tcW w:w="1530" w:type="dxa"/>
          </w:tcPr>
          <w:p w14:paraId="2DAE788B" w14:textId="77777777" w:rsidR="00E74253" w:rsidRPr="00B61B1E" w:rsidRDefault="00E74253" w:rsidP="000809E7">
            <w:pPr>
              <w:widowControl/>
              <w:autoSpaceDE/>
              <w:autoSpaceDN/>
              <w:adjustRightInd/>
              <w:textAlignment w:val="baseline"/>
              <w:rPr>
                <w:rFonts w:asciiTheme="minorHAnsi" w:hAnsiTheme="minorHAnsi" w:cstheme="minorHAnsi"/>
              </w:rPr>
            </w:pPr>
            <w:r w:rsidRPr="00B61B1E">
              <w:rPr>
                <w:rFonts w:asciiTheme="minorHAnsi" w:hAnsiTheme="minorHAnsi" w:cstheme="minorHAnsi"/>
              </w:rPr>
              <w:t>11/28/2025</w:t>
            </w:r>
          </w:p>
        </w:tc>
        <w:tc>
          <w:tcPr>
            <w:tcW w:w="1440" w:type="dxa"/>
          </w:tcPr>
          <w:p w14:paraId="19532897" w14:textId="6BB5FAE5" w:rsidR="00E74253" w:rsidRPr="00B61B1E" w:rsidRDefault="00803FBA" w:rsidP="000809E7">
            <w:pPr>
              <w:widowControl/>
              <w:autoSpaceDE/>
              <w:autoSpaceDN/>
              <w:adjustRightInd/>
              <w:textAlignment w:val="baseline"/>
              <w:rPr>
                <w:rStyle w:val="CommentReference"/>
                <w:rFonts w:asciiTheme="minorHAnsi" w:hAnsiTheme="minorHAnsi" w:cstheme="minorHAnsi"/>
                <w:sz w:val="22"/>
                <w:szCs w:val="22"/>
              </w:rPr>
            </w:pPr>
            <w:r>
              <w:rPr>
                <w:rStyle w:val="CommentReference"/>
                <w:rFonts w:asciiTheme="minorHAnsi" w:hAnsiTheme="minorHAnsi" w:cstheme="minorHAnsi"/>
                <w:sz w:val="24"/>
                <w:szCs w:val="24"/>
              </w:rPr>
              <w:t>5/12/2026</w:t>
            </w:r>
          </w:p>
        </w:tc>
      </w:tr>
      <w:tr w:rsidR="00E74253" w:rsidRPr="00B61B1E" w14:paraId="69C12300" w14:textId="77777777" w:rsidTr="00803FBA">
        <w:trPr>
          <w:trHeight w:val="300"/>
        </w:trPr>
        <w:tc>
          <w:tcPr>
            <w:tcW w:w="2245" w:type="dxa"/>
          </w:tcPr>
          <w:p w14:paraId="581C0DCE" w14:textId="77777777" w:rsidR="00E74253" w:rsidRPr="00B61B1E" w:rsidRDefault="00E74253" w:rsidP="000809E7">
            <w:pPr>
              <w:widowControl/>
              <w:autoSpaceDE/>
              <w:autoSpaceDN/>
              <w:adjustRightInd/>
              <w:rPr>
                <w:rFonts w:asciiTheme="minorHAnsi" w:hAnsiTheme="minorHAnsi" w:cstheme="minorHAnsi"/>
              </w:rPr>
            </w:pPr>
            <w:r w:rsidRPr="00B61B1E">
              <w:rPr>
                <w:rFonts w:asciiTheme="minorHAnsi" w:hAnsiTheme="minorHAnsi" w:cstheme="minorHAnsi"/>
              </w:rPr>
              <w:t xml:space="preserve">CPL 02-00-164 </w:t>
            </w:r>
          </w:p>
          <w:p w14:paraId="474A6AC8" w14:textId="77777777" w:rsidR="00E74253" w:rsidRPr="00B61B1E" w:rsidRDefault="00E74253" w:rsidP="000809E7">
            <w:pPr>
              <w:widowControl/>
              <w:autoSpaceDE/>
              <w:autoSpaceDN/>
              <w:adjustRightInd/>
              <w:rPr>
                <w:rFonts w:asciiTheme="minorHAnsi" w:hAnsiTheme="minorHAnsi" w:cstheme="minorHAnsi"/>
              </w:rPr>
            </w:pPr>
            <w:r w:rsidRPr="00B61B1E">
              <w:rPr>
                <w:rFonts w:asciiTheme="minorHAnsi" w:hAnsiTheme="minorHAnsi" w:cstheme="minorHAnsi"/>
              </w:rPr>
              <w:t>Field Operations Manual (FOM) Update, Chapter 6, Penalties and Debt Collection</w:t>
            </w:r>
          </w:p>
          <w:p w14:paraId="0CEF576C" w14:textId="77777777" w:rsidR="00E74253" w:rsidRPr="00B61B1E" w:rsidRDefault="00E74253" w:rsidP="000809E7">
            <w:pPr>
              <w:widowControl/>
              <w:autoSpaceDE/>
              <w:autoSpaceDN/>
              <w:adjustRightInd/>
              <w:rPr>
                <w:rFonts w:asciiTheme="minorHAnsi" w:hAnsiTheme="minorHAnsi" w:cstheme="minorHAnsi"/>
              </w:rPr>
            </w:pPr>
            <w:r w:rsidRPr="00B61B1E">
              <w:rPr>
                <w:rFonts w:asciiTheme="minorHAnsi" w:hAnsiTheme="minorHAnsi" w:cstheme="minorHAnsi"/>
              </w:rPr>
              <w:t>(7/2/2025)</w:t>
            </w:r>
          </w:p>
        </w:tc>
        <w:tc>
          <w:tcPr>
            <w:tcW w:w="1440" w:type="dxa"/>
          </w:tcPr>
          <w:p w14:paraId="54F978C4" w14:textId="77777777" w:rsidR="00E74253" w:rsidRPr="00B61B1E" w:rsidRDefault="00E74253" w:rsidP="000809E7">
            <w:pPr>
              <w:widowControl/>
              <w:autoSpaceDE/>
              <w:autoSpaceDN/>
              <w:adjustRightInd/>
              <w:textAlignment w:val="baseline"/>
              <w:rPr>
                <w:rFonts w:asciiTheme="minorHAnsi" w:hAnsiTheme="minorHAnsi" w:cstheme="minorHAnsi"/>
              </w:rPr>
            </w:pPr>
            <w:r w:rsidRPr="00B61B1E">
              <w:rPr>
                <w:rFonts w:asciiTheme="minorHAnsi" w:hAnsiTheme="minorHAnsi" w:cstheme="minorHAnsi"/>
              </w:rPr>
              <w:t>9/22/2025</w:t>
            </w:r>
          </w:p>
        </w:tc>
        <w:tc>
          <w:tcPr>
            <w:tcW w:w="1350" w:type="dxa"/>
          </w:tcPr>
          <w:p w14:paraId="019AC954" w14:textId="691AE490" w:rsidR="00E74253" w:rsidRPr="00B61B1E" w:rsidRDefault="00803FBA" w:rsidP="000809E7">
            <w:pPr>
              <w:widowControl/>
              <w:autoSpaceDE/>
              <w:autoSpaceDN/>
              <w:adjustRightInd/>
              <w:textAlignment w:val="baseline"/>
              <w:rPr>
                <w:rFonts w:asciiTheme="minorHAnsi" w:hAnsiTheme="minorHAnsi" w:cstheme="minorHAnsi"/>
              </w:rPr>
            </w:pPr>
            <w:r>
              <w:rPr>
                <w:rFonts w:asciiTheme="minorHAnsi" w:hAnsiTheme="minorHAnsi" w:cstheme="minorHAnsi"/>
              </w:rPr>
              <w:t>5/12/2026</w:t>
            </w:r>
          </w:p>
        </w:tc>
        <w:tc>
          <w:tcPr>
            <w:tcW w:w="990" w:type="dxa"/>
          </w:tcPr>
          <w:p w14:paraId="2A2A51FD" w14:textId="571B8313" w:rsidR="00E74253" w:rsidRPr="00B61B1E" w:rsidRDefault="00A83F20" w:rsidP="000809E7">
            <w:pPr>
              <w:widowControl/>
              <w:autoSpaceDE/>
              <w:autoSpaceDN/>
              <w:adjustRightInd/>
              <w:textAlignment w:val="baseline"/>
              <w:rPr>
                <w:rFonts w:asciiTheme="minorHAnsi" w:hAnsiTheme="minorHAnsi" w:cstheme="minorHAnsi"/>
              </w:rPr>
            </w:pPr>
            <w:r>
              <w:rPr>
                <w:rFonts w:asciiTheme="minorHAnsi" w:hAnsiTheme="minorHAnsi" w:cstheme="minorHAnsi"/>
              </w:rPr>
              <w:t>Yes</w:t>
            </w:r>
          </w:p>
        </w:tc>
        <w:tc>
          <w:tcPr>
            <w:tcW w:w="1170" w:type="dxa"/>
          </w:tcPr>
          <w:p w14:paraId="349832C6" w14:textId="60159C81" w:rsidR="00E74253" w:rsidRPr="00B61B1E" w:rsidRDefault="00803FBA" w:rsidP="000809E7">
            <w:pPr>
              <w:widowControl/>
              <w:autoSpaceDE/>
              <w:autoSpaceDN/>
              <w:adjustRightInd/>
              <w:textAlignment w:val="baseline"/>
              <w:rPr>
                <w:rFonts w:asciiTheme="minorHAnsi" w:hAnsiTheme="minorHAnsi" w:cstheme="minorHAnsi"/>
              </w:rPr>
            </w:pPr>
            <w:r>
              <w:rPr>
                <w:rFonts w:asciiTheme="minorHAnsi" w:hAnsiTheme="minorHAnsi" w:cstheme="minorHAnsi"/>
              </w:rPr>
              <w:t>N/A</w:t>
            </w:r>
          </w:p>
        </w:tc>
        <w:tc>
          <w:tcPr>
            <w:tcW w:w="1530" w:type="dxa"/>
          </w:tcPr>
          <w:p w14:paraId="4DE0AF6E" w14:textId="77777777" w:rsidR="00E74253" w:rsidRPr="00B61B1E" w:rsidRDefault="00E74253" w:rsidP="000809E7">
            <w:pPr>
              <w:widowControl/>
              <w:autoSpaceDE/>
              <w:autoSpaceDN/>
              <w:adjustRightInd/>
              <w:textAlignment w:val="baseline"/>
              <w:rPr>
                <w:rFonts w:asciiTheme="minorHAnsi" w:hAnsiTheme="minorHAnsi" w:cstheme="minorHAnsi"/>
              </w:rPr>
            </w:pPr>
            <w:r w:rsidRPr="00B61B1E">
              <w:rPr>
                <w:rFonts w:asciiTheme="minorHAnsi" w:hAnsiTheme="minorHAnsi" w:cstheme="minorHAnsi"/>
              </w:rPr>
              <w:t>1/24/2026</w:t>
            </w:r>
          </w:p>
        </w:tc>
        <w:tc>
          <w:tcPr>
            <w:tcW w:w="1440" w:type="dxa"/>
          </w:tcPr>
          <w:p w14:paraId="3FB6FAD2" w14:textId="2815DCCF" w:rsidR="00E74253" w:rsidRPr="00B61B1E" w:rsidRDefault="00B057E2" w:rsidP="000809E7">
            <w:pPr>
              <w:widowControl/>
              <w:autoSpaceDE/>
              <w:autoSpaceDN/>
              <w:adjustRightInd/>
              <w:textAlignment w:val="baseline"/>
              <w:rPr>
                <w:rStyle w:val="CommentReference"/>
                <w:rFonts w:asciiTheme="minorHAnsi" w:hAnsiTheme="minorHAnsi" w:cstheme="minorHAnsi"/>
                <w:sz w:val="22"/>
                <w:szCs w:val="22"/>
              </w:rPr>
            </w:pPr>
            <w:r w:rsidRPr="009E1816">
              <w:rPr>
                <w:rStyle w:val="CommentReference"/>
                <w:rFonts w:asciiTheme="minorHAnsi" w:hAnsiTheme="minorHAnsi" w:cstheme="minorHAnsi"/>
                <w:sz w:val="24"/>
                <w:szCs w:val="24"/>
              </w:rPr>
              <w:t>5/12/2</w:t>
            </w:r>
            <w:r w:rsidR="00A83F20">
              <w:rPr>
                <w:rStyle w:val="CommentReference"/>
                <w:rFonts w:asciiTheme="minorHAnsi" w:hAnsiTheme="minorHAnsi" w:cstheme="minorHAnsi"/>
                <w:sz w:val="24"/>
                <w:szCs w:val="24"/>
              </w:rPr>
              <w:t>02</w:t>
            </w:r>
            <w:r w:rsidRPr="009E1816">
              <w:rPr>
                <w:rStyle w:val="CommentReference"/>
                <w:rFonts w:asciiTheme="minorHAnsi" w:hAnsiTheme="minorHAnsi" w:cstheme="minorHAnsi"/>
                <w:sz w:val="24"/>
                <w:szCs w:val="24"/>
              </w:rPr>
              <w:t>6</w:t>
            </w:r>
          </w:p>
        </w:tc>
      </w:tr>
    </w:tbl>
    <w:p w14:paraId="376A923F" w14:textId="77777777" w:rsidR="0050379A" w:rsidRDefault="0050379A" w:rsidP="00FA344B">
      <w:pPr>
        <w:widowControl/>
        <w:autoSpaceDE/>
        <w:autoSpaceDN/>
        <w:adjustRightInd/>
        <w:textAlignment w:val="baseline"/>
        <w:rPr>
          <w:rFonts w:asciiTheme="minorHAnsi" w:hAnsiTheme="minorHAnsi" w:cstheme="minorHAnsi"/>
          <w:b/>
          <w:i/>
          <w:iCs/>
        </w:rPr>
      </w:pPr>
    </w:p>
    <w:p w14:paraId="6CE70533" w14:textId="683E0610" w:rsidR="00E74253" w:rsidRPr="00B61B1E" w:rsidRDefault="00E74253" w:rsidP="0050379A">
      <w:pPr>
        <w:widowControl/>
        <w:autoSpaceDE/>
        <w:autoSpaceDN/>
        <w:adjustRightInd/>
        <w:jc w:val="center"/>
        <w:textAlignment w:val="baseline"/>
        <w:rPr>
          <w:rFonts w:asciiTheme="minorHAnsi" w:hAnsiTheme="minorHAnsi" w:cstheme="minorHAnsi"/>
        </w:rPr>
      </w:pPr>
      <w:r w:rsidRPr="00B61B1E">
        <w:rPr>
          <w:rFonts w:asciiTheme="minorHAnsi" w:hAnsiTheme="minorHAnsi" w:cstheme="minorHAnsi"/>
          <w:b/>
        </w:rPr>
        <w:t xml:space="preserve">Table </w:t>
      </w:r>
      <w:r w:rsidR="00311BF2">
        <w:rPr>
          <w:rFonts w:asciiTheme="minorHAnsi" w:hAnsiTheme="minorHAnsi" w:cstheme="minorHAnsi"/>
          <w:b/>
        </w:rPr>
        <w:t>D</w:t>
      </w:r>
    </w:p>
    <w:p w14:paraId="75BF761A" w14:textId="30FB48C4" w:rsidR="00E74253" w:rsidRPr="00B61B1E" w:rsidRDefault="00E74253" w:rsidP="0050379A">
      <w:pPr>
        <w:widowControl/>
        <w:autoSpaceDE/>
        <w:autoSpaceDN/>
        <w:adjustRightInd/>
        <w:jc w:val="center"/>
        <w:textAlignment w:val="baseline"/>
        <w:rPr>
          <w:rFonts w:asciiTheme="minorHAnsi" w:hAnsiTheme="minorHAnsi" w:cstheme="minorHAnsi"/>
        </w:rPr>
      </w:pPr>
      <w:r w:rsidRPr="00B61B1E">
        <w:rPr>
          <w:rFonts w:asciiTheme="minorHAnsi" w:hAnsiTheme="minorHAnsi" w:cstheme="minorHAnsi"/>
          <w:b/>
        </w:rPr>
        <w:t>Status of FY 2024 and FY 2025 Federal Program Change (FPCs) Where Adoption Encouraged</w:t>
      </w:r>
    </w:p>
    <w:p w14:paraId="0C804C49" w14:textId="1E020F02" w:rsidR="005574BD" w:rsidRDefault="00E74253" w:rsidP="0050379A">
      <w:pPr>
        <w:widowControl/>
        <w:autoSpaceDE/>
        <w:autoSpaceDN/>
        <w:adjustRightInd/>
        <w:jc w:val="center"/>
        <w:textAlignment w:val="baseline"/>
        <w:rPr>
          <w:rFonts w:asciiTheme="minorHAnsi" w:hAnsiTheme="minorHAnsi" w:cstheme="minorHAnsi"/>
        </w:rPr>
      </w:pPr>
      <w:r w:rsidRPr="00B61B1E">
        <w:rPr>
          <w:rFonts w:asciiTheme="minorHAnsi" w:hAnsiTheme="minorHAnsi" w:cstheme="minorHAnsi"/>
        </w:rPr>
        <w:t>(May include delinquent standards from earlier fiscal years)</w:t>
      </w:r>
    </w:p>
    <w:p w14:paraId="6326F29E" w14:textId="77777777" w:rsidR="002F2812" w:rsidRPr="00B61B1E" w:rsidRDefault="002F2812" w:rsidP="0050379A">
      <w:pPr>
        <w:widowControl/>
        <w:autoSpaceDE/>
        <w:autoSpaceDN/>
        <w:adjustRightInd/>
        <w:jc w:val="center"/>
        <w:textAlignment w:val="baseline"/>
        <w:rPr>
          <w:rFonts w:asciiTheme="minorHAnsi" w:hAnsiTheme="minorHAnsi" w:cstheme="minorHAnsi"/>
        </w:rPr>
      </w:pPr>
    </w:p>
    <w:tbl>
      <w:tblPr>
        <w:tblStyle w:val="TableGridLight"/>
        <w:tblW w:w="10165" w:type="dxa"/>
        <w:tblLook w:val="04A0" w:firstRow="1" w:lastRow="0" w:firstColumn="1" w:lastColumn="0" w:noHBand="0" w:noVBand="1"/>
      </w:tblPr>
      <w:tblGrid>
        <w:gridCol w:w="2409"/>
        <w:gridCol w:w="1375"/>
        <w:gridCol w:w="1431"/>
        <w:gridCol w:w="1080"/>
        <w:gridCol w:w="1530"/>
        <w:gridCol w:w="2340"/>
      </w:tblGrid>
      <w:tr w:rsidR="00E74253" w:rsidRPr="00B61B1E" w14:paraId="0EB1D42D" w14:textId="77777777" w:rsidTr="00FA344B">
        <w:trPr>
          <w:trHeight w:val="300"/>
        </w:trPr>
        <w:tc>
          <w:tcPr>
            <w:tcW w:w="2409" w:type="dxa"/>
            <w:shd w:val="clear" w:color="auto" w:fill="F2F2F2" w:themeFill="background1" w:themeFillShade="F2"/>
            <w:hideMark/>
          </w:tcPr>
          <w:p w14:paraId="47F81D3A" w14:textId="77777777" w:rsidR="00E74253" w:rsidRPr="00B61B1E" w:rsidRDefault="00E74253" w:rsidP="000809E7">
            <w:pPr>
              <w:widowControl/>
              <w:autoSpaceDE/>
              <w:autoSpaceDN/>
              <w:adjustRightInd/>
              <w:textAlignment w:val="baseline"/>
              <w:rPr>
                <w:rFonts w:asciiTheme="minorHAnsi" w:hAnsiTheme="minorHAnsi" w:cstheme="minorHAnsi"/>
              </w:rPr>
            </w:pPr>
            <w:r w:rsidRPr="00B61B1E">
              <w:rPr>
                <w:rFonts w:asciiTheme="minorHAnsi" w:hAnsiTheme="minorHAnsi" w:cstheme="minorHAnsi"/>
                <w:b/>
              </w:rPr>
              <w:t>FPC Directive/Subject</w:t>
            </w:r>
            <w:r w:rsidRPr="00B61B1E">
              <w:rPr>
                <w:rFonts w:asciiTheme="minorHAnsi" w:hAnsiTheme="minorHAnsi" w:cstheme="minorHAnsi"/>
              </w:rPr>
              <w:t> </w:t>
            </w:r>
          </w:p>
        </w:tc>
        <w:tc>
          <w:tcPr>
            <w:tcW w:w="1375" w:type="dxa"/>
            <w:shd w:val="clear" w:color="auto" w:fill="F2F2F2" w:themeFill="background1" w:themeFillShade="F2"/>
            <w:hideMark/>
          </w:tcPr>
          <w:p w14:paraId="14861124" w14:textId="77777777" w:rsidR="00E74253" w:rsidRPr="00B61B1E" w:rsidRDefault="00E74253" w:rsidP="000809E7">
            <w:pPr>
              <w:widowControl/>
              <w:autoSpaceDE/>
              <w:autoSpaceDN/>
              <w:adjustRightInd/>
              <w:textAlignment w:val="baseline"/>
              <w:rPr>
                <w:rFonts w:asciiTheme="minorHAnsi" w:hAnsiTheme="minorHAnsi" w:cstheme="minorHAnsi"/>
              </w:rPr>
            </w:pPr>
            <w:r w:rsidRPr="00B61B1E">
              <w:rPr>
                <w:rFonts w:asciiTheme="minorHAnsi" w:hAnsiTheme="minorHAnsi" w:cstheme="minorHAnsi"/>
                <w:b/>
              </w:rPr>
              <w:t>Response Due Date</w:t>
            </w:r>
            <w:r w:rsidRPr="00B61B1E">
              <w:rPr>
                <w:rFonts w:asciiTheme="minorHAnsi" w:hAnsiTheme="minorHAnsi" w:cstheme="minorHAnsi"/>
              </w:rPr>
              <w:t> </w:t>
            </w:r>
          </w:p>
        </w:tc>
        <w:tc>
          <w:tcPr>
            <w:tcW w:w="1431" w:type="dxa"/>
            <w:shd w:val="clear" w:color="auto" w:fill="F2F2F2" w:themeFill="background1" w:themeFillShade="F2"/>
            <w:hideMark/>
          </w:tcPr>
          <w:p w14:paraId="764C4819" w14:textId="77777777" w:rsidR="00E74253" w:rsidRPr="00B61B1E" w:rsidRDefault="00E74253" w:rsidP="000809E7">
            <w:pPr>
              <w:widowControl/>
              <w:autoSpaceDE/>
              <w:autoSpaceDN/>
              <w:adjustRightInd/>
              <w:textAlignment w:val="baseline"/>
              <w:rPr>
                <w:rFonts w:asciiTheme="minorHAnsi" w:hAnsiTheme="minorHAnsi" w:cstheme="minorHAnsi"/>
              </w:rPr>
            </w:pPr>
            <w:r w:rsidRPr="00B61B1E">
              <w:rPr>
                <w:rFonts w:asciiTheme="minorHAnsi" w:hAnsiTheme="minorHAnsi" w:cstheme="minorHAnsi"/>
                <w:b/>
              </w:rPr>
              <w:t>State Plan Response Date</w:t>
            </w:r>
            <w:r w:rsidRPr="00B61B1E">
              <w:rPr>
                <w:rFonts w:asciiTheme="minorHAnsi" w:hAnsiTheme="minorHAnsi" w:cstheme="minorHAnsi"/>
              </w:rPr>
              <w:t> </w:t>
            </w:r>
          </w:p>
        </w:tc>
        <w:tc>
          <w:tcPr>
            <w:tcW w:w="1080" w:type="dxa"/>
            <w:shd w:val="clear" w:color="auto" w:fill="F2F2F2" w:themeFill="background1" w:themeFillShade="F2"/>
            <w:hideMark/>
          </w:tcPr>
          <w:p w14:paraId="6776E5DC" w14:textId="77777777" w:rsidR="00E74253" w:rsidRPr="00B61B1E" w:rsidRDefault="00E74253" w:rsidP="000809E7">
            <w:pPr>
              <w:widowControl/>
              <w:autoSpaceDE/>
              <w:autoSpaceDN/>
              <w:adjustRightInd/>
              <w:textAlignment w:val="baseline"/>
              <w:rPr>
                <w:rFonts w:asciiTheme="minorHAnsi" w:hAnsiTheme="minorHAnsi" w:cstheme="minorHAnsi"/>
              </w:rPr>
            </w:pPr>
            <w:r w:rsidRPr="00B61B1E">
              <w:rPr>
                <w:rFonts w:asciiTheme="minorHAnsi" w:hAnsiTheme="minorHAnsi" w:cstheme="minorHAnsi"/>
                <w:b/>
              </w:rPr>
              <w:t>Intent to Adopt</w:t>
            </w:r>
            <w:r w:rsidRPr="00B61B1E">
              <w:rPr>
                <w:rFonts w:asciiTheme="minorHAnsi" w:hAnsiTheme="minorHAnsi" w:cstheme="minorHAnsi"/>
              </w:rPr>
              <w:t> </w:t>
            </w:r>
          </w:p>
        </w:tc>
        <w:tc>
          <w:tcPr>
            <w:tcW w:w="1530" w:type="dxa"/>
            <w:shd w:val="clear" w:color="auto" w:fill="F2F2F2" w:themeFill="background1" w:themeFillShade="F2"/>
            <w:hideMark/>
          </w:tcPr>
          <w:p w14:paraId="575D0FA6" w14:textId="77777777" w:rsidR="00E74253" w:rsidRPr="00B61B1E" w:rsidRDefault="00E74253" w:rsidP="000809E7">
            <w:pPr>
              <w:widowControl/>
              <w:autoSpaceDE/>
              <w:autoSpaceDN/>
              <w:adjustRightInd/>
              <w:textAlignment w:val="baseline"/>
              <w:rPr>
                <w:rFonts w:asciiTheme="minorHAnsi" w:hAnsiTheme="minorHAnsi" w:cstheme="minorHAnsi"/>
              </w:rPr>
            </w:pPr>
            <w:r w:rsidRPr="00B61B1E">
              <w:rPr>
                <w:rFonts w:asciiTheme="minorHAnsi" w:hAnsiTheme="minorHAnsi" w:cstheme="minorHAnsi"/>
                <w:b/>
              </w:rPr>
              <w:t>Adopt Identical</w:t>
            </w:r>
            <w:r w:rsidRPr="00B61B1E">
              <w:rPr>
                <w:rFonts w:asciiTheme="minorHAnsi" w:hAnsiTheme="minorHAnsi" w:cstheme="minorHAnsi"/>
              </w:rPr>
              <w:t> </w:t>
            </w:r>
          </w:p>
        </w:tc>
        <w:tc>
          <w:tcPr>
            <w:tcW w:w="2340" w:type="dxa"/>
            <w:shd w:val="clear" w:color="auto" w:fill="F2F2F2" w:themeFill="background1" w:themeFillShade="F2"/>
            <w:hideMark/>
          </w:tcPr>
          <w:p w14:paraId="282E2E45" w14:textId="77777777" w:rsidR="00E74253" w:rsidRPr="00B61B1E" w:rsidRDefault="00E74253" w:rsidP="000809E7">
            <w:pPr>
              <w:widowControl/>
              <w:autoSpaceDE/>
              <w:autoSpaceDN/>
              <w:adjustRightInd/>
              <w:textAlignment w:val="baseline"/>
              <w:rPr>
                <w:rFonts w:asciiTheme="minorHAnsi" w:hAnsiTheme="minorHAnsi" w:cstheme="minorHAnsi"/>
              </w:rPr>
            </w:pPr>
            <w:r w:rsidRPr="00B61B1E">
              <w:rPr>
                <w:rFonts w:asciiTheme="minorHAnsi" w:hAnsiTheme="minorHAnsi" w:cstheme="minorHAnsi"/>
                <w:b/>
              </w:rPr>
              <w:t>State Plan Adoption Date</w:t>
            </w:r>
            <w:r w:rsidRPr="00B61B1E">
              <w:rPr>
                <w:rFonts w:asciiTheme="minorHAnsi" w:hAnsiTheme="minorHAnsi" w:cstheme="minorHAnsi"/>
              </w:rPr>
              <w:t> </w:t>
            </w:r>
          </w:p>
        </w:tc>
      </w:tr>
      <w:tr w:rsidR="00E74253" w:rsidRPr="00B61B1E" w14:paraId="3968251B" w14:textId="77777777" w:rsidTr="0088114A">
        <w:trPr>
          <w:trHeight w:val="300"/>
        </w:trPr>
        <w:tc>
          <w:tcPr>
            <w:tcW w:w="2409" w:type="dxa"/>
          </w:tcPr>
          <w:p w14:paraId="57258449" w14:textId="77777777" w:rsidR="00E74253" w:rsidRPr="00B61B1E" w:rsidRDefault="00E74253" w:rsidP="000809E7">
            <w:pPr>
              <w:widowControl/>
              <w:autoSpaceDE/>
              <w:autoSpaceDN/>
              <w:adjustRightInd/>
              <w:textAlignment w:val="baseline"/>
              <w:rPr>
                <w:rFonts w:asciiTheme="minorHAnsi" w:hAnsiTheme="minorHAnsi" w:cstheme="minorHAnsi"/>
                <w:bCs/>
              </w:rPr>
            </w:pPr>
            <w:r w:rsidRPr="00B61B1E">
              <w:rPr>
                <w:rFonts w:asciiTheme="minorHAnsi" w:hAnsiTheme="minorHAnsi" w:cstheme="minorHAnsi"/>
                <w:bCs/>
              </w:rPr>
              <w:t xml:space="preserve">CPL 02-00-171 </w:t>
            </w:r>
          </w:p>
          <w:p w14:paraId="5550B85D" w14:textId="77777777" w:rsidR="00E74253" w:rsidRPr="00B61B1E" w:rsidRDefault="00E74253" w:rsidP="000809E7">
            <w:pPr>
              <w:widowControl/>
              <w:autoSpaceDE/>
              <w:autoSpaceDN/>
              <w:adjustRightInd/>
              <w:textAlignment w:val="baseline"/>
              <w:rPr>
                <w:rFonts w:asciiTheme="minorHAnsi" w:hAnsiTheme="minorHAnsi" w:cstheme="minorHAnsi"/>
                <w:bCs/>
              </w:rPr>
            </w:pPr>
            <w:r w:rsidRPr="00B61B1E">
              <w:rPr>
                <w:rFonts w:asciiTheme="minorHAnsi" w:hAnsiTheme="minorHAnsi" w:cstheme="minorHAnsi"/>
                <w:bCs/>
              </w:rPr>
              <w:t>Communicating OSHA Fatality Inspection Procedures to a Fallen Worker’s Family</w:t>
            </w:r>
          </w:p>
          <w:p w14:paraId="14BDAB71" w14:textId="77777777" w:rsidR="00E74253" w:rsidRPr="00B61B1E" w:rsidRDefault="00E74253" w:rsidP="000809E7">
            <w:pPr>
              <w:widowControl/>
              <w:autoSpaceDE/>
              <w:autoSpaceDN/>
              <w:adjustRightInd/>
              <w:textAlignment w:val="baseline"/>
              <w:rPr>
                <w:rFonts w:asciiTheme="minorHAnsi" w:hAnsiTheme="minorHAnsi" w:cstheme="minorHAnsi"/>
              </w:rPr>
            </w:pPr>
            <w:r w:rsidRPr="00B61B1E">
              <w:rPr>
                <w:rFonts w:asciiTheme="minorHAnsi" w:hAnsiTheme="minorHAnsi" w:cstheme="minorHAnsi"/>
                <w:bCs/>
              </w:rPr>
              <w:t>(8/26/2024)</w:t>
            </w:r>
          </w:p>
        </w:tc>
        <w:tc>
          <w:tcPr>
            <w:tcW w:w="1375" w:type="dxa"/>
          </w:tcPr>
          <w:p w14:paraId="4B66D7DB" w14:textId="77777777" w:rsidR="00E74253" w:rsidRPr="00B61B1E" w:rsidRDefault="00E74253" w:rsidP="000809E7">
            <w:pPr>
              <w:widowControl/>
              <w:autoSpaceDE/>
              <w:autoSpaceDN/>
              <w:adjustRightInd/>
              <w:textAlignment w:val="baseline"/>
              <w:rPr>
                <w:rFonts w:asciiTheme="minorHAnsi" w:hAnsiTheme="minorHAnsi" w:cstheme="minorHAnsi"/>
              </w:rPr>
            </w:pPr>
            <w:r w:rsidRPr="00B61B1E">
              <w:rPr>
                <w:rFonts w:asciiTheme="minorHAnsi" w:hAnsiTheme="minorHAnsi" w:cstheme="minorHAnsi"/>
                <w:bCs/>
              </w:rPr>
              <w:t>10/25/2024</w:t>
            </w:r>
          </w:p>
        </w:tc>
        <w:tc>
          <w:tcPr>
            <w:tcW w:w="1431" w:type="dxa"/>
          </w:tcPr>
          <w:p w14:paraId="4373C32D" w14:textId="07180028" w:rsidR="00E74253" w:rsidRPr="00B61B1E" w:rsidRDefault="00661120" w:rsidP="000809E7">
            <w:pPr>
              <w:widowControl/>
              <w:autoSpaceDE/>
              <w:autoSpaceDN/>
              <w:adjustRightInd/>
              <w:textAlignment w:val="baseline"/>
              <w:rPr>
                <w:rFonts w:asciiTheme="minorHAnsi" w:hAnsiTheme="minorHAnsi" w:cstheme="minorHAnsi"/>
              </w:rPr>
            </w:pPr>
            <w:r w:rsidRPr="00B61B1E">
              <w:rPr>
                <w:rFonts w:asciiTheme="minorHAnsi" w:hAnsiTheme="minorHAnsi" w:cstheme="minorHAnsi"/>
              </w:rPr>
              <w:t>9/30/20</w:t>
            </w:r>
            <w:r w:rsidR="00EB52BF" w:rsidRPr="00B61B1E">
              <w:rPr>
                <w:rFonts w:asciiTheme="minorHAnsi" w:hAnsiTheme="minorHAnsi" w:cstheme="minorHAnsi"/>
              </w:rPr>
              <w:t>24</w:t>
            </w:r>
          </w:p>
        </w:tc>
        <w:tc>
          <w:tcPr>
            <w:tcW w:w="1080" w:type="dxa"/>
          </w:tcPr>
          <w:p w14:paraId="4B136E4A" w14:textId="15FDFDA3" w:rsidR="00E74253" w:rsidRPr="005574BD" w:rsidRDefault="00EB52BF" w:rsidP="000809E7">
            <w:pPr>
              <w:widowControl/>
              <w:autoSpaceDE/>
              <w:autoSpaceDN/>
              <w:adjustRightInd/>
              <w:textAlignment w:val="baseline"/>
              <w:rPr>
                <w:rFonts w:asciiTheme="minorHAnsi" w:hAnsiTheme="minorHAnsi" w:cstheme="minorHAnsi"/>
                <w:bCs/>
              </w:rPr>
            </w:pPr>
            <w:r w:rsidRPr="005574BD">
              <w:rPr>
                <w:rFonts w:asciiTheme="minorHAnsi" w:hAnsiTheme="minorHAnsi" w:cstheme="minorHAnsi"/>
                <w:bCs/>
              </w:rPr>
              <w:t>Yes</w:t>
            </w:r>
          </w:p>
        </w:tc>
        <w:tc>
          <w:tcPr>
            <w:tcW w:w="1530" w:type="dxa"/>
          </w:tcPr>
          <w:p w14:paraId="437AD7A9" w14:textId="4C64F4ED" w:rsidR="00E74253" w:rsidRPr="005574BD" w:rsidRDefault="00EB52BF" w:rsidP="000809E7">
            <w:pPr>
              <w:widowControl/>
              <w:autoSpaceDE/>
              <w:autoSpaceDN/>
              <w:adjustRightInd/>
              <w:textAlignment w:val="baseline"/>
              <w:rPr>
                <w:rFonts w:asciiTheme="minorHAnsi" w:hAnsiTheme="minorHAnsi" w:cstheme="minorHAnsi"/>
                <w:bCs/>
              </w:rPr>
            </w:pPr>
            <w:r w:rsidRPr="005574BD">
              <w:rPr>
                <w:rFonts w:asciiTheme="minorHAnsi" w:hAnsiTheme="minorHAnsi" w:cstheme="minorHAnsi"/>
                <w:bCs/>
              </w:rPr>
              <w:t>Yes</w:t>
            </w:r>
          </w:p>
        </w:tc>
        <w:tc>
          <w:tcPr>
            <w:tcW w:w="2340" w:type="dxa"/>
          </w:tcPr>
          <w:p w14:paraId="5AB052DF" w14:textId="1A4185D9" w:rsidR="00E74253" w:rsidRPr="005574BD" w:rsidRDefault="00EB52BF" w:rsidP="000809E7">
            <w:pPr>
              <w:widowControl/>
              <w:autoSpaceDE/>
              <w:autoSpaceDN/>
              <w:adjustRightInd/>
              <w:textAlignment w:val="baseline"/>
              <w:rPr>
                <w:rFonts w:asciiTheme="minorHAnsi" w:hAnsiTheme="minorHAnsi" w:cstheme="minorHAnsi"/>
                <w:bCs/>
              </w:rPr>
            </w:pPr>
            <w:r w:rsidRPr="005574BD">
              <w:rPr>
                <w:rFonts w:asciiTheme="minorHAnsi" w:hAnsiTheme="minorHAnsi" w:cstheme="minorHAnsi"/>
                <w:bCs/>
              </w:rPr>
              <w:t>9/30/2024</w:t>
            </w:r>
          </w:p>
        </w:tc>
      </w:tr>
    </w:tbl>
    <w:p w14:paraId="44506012" w14:textId="77777777" w:rsidR="006B0658" w:rsidRPr="00B61B1E" w:rsidRDefault="006B0658" w:rsidP="00680315">
      <w:pPr>
        <w:tabs>
          <w:tab w:val="num" w:pos="1440"/>
        </w:tabs>
        <w:rPr>
          <w:rFonts w:asciiTheme="minorHAnsi" w:hAnsiTheme="minorHAnsi" w:cstheme="minorHAnsi"/>
        </w:rPr>
      </w:pPr>
    </w:p>
    <w:p w14:paraId="336C9AE8" w14:textId="77777777" w:rsidR="009A23E7" w:rsidRPr="00B61B1E" w:rsidRDefault="009C6968" w:rsidP="000D34E1">
      <w:pPr>
        <w:tabs>
          <w:tab w:val="left" w:pos="720"/>
          <w:tab w:val="left" w:pos="810"/>
        </w:tabs>
        <w:ind w:firstLine="360"/>
        <w:rPr>
          <w:rFonts w:asciiTheme="minorHAnsi" w:hAnsiTheme="minorHAnsi" w:cstheme="minorHAnsi"/>
          <w:b/>
          <w:caps/>
        </w:rPr>
      </w:pPr>
      <w:r w:rsidRPr="00B61B1E">
        <w:rPr>
          <w:rFonts w:asciiTheme="minorHAnsi" w:hAnsiTheme="minorHAnsi" w:cstheme="minorHAnsi"/>
          <w:b/>
        </w:rPr>
        <w:t>5</w:t>
      </w:r>
      <w:r w:rsidR="00782EEC" w:rsidRPr="00B61B1E">
        <w:rPr>
          <w:rFonts w:asciiTheme="minorHAnsi" w:hAnsiTheme="minorHAnsi" w:cstheme="minorHAnsi"/>
          <w:b/>
        </w:rPr>
        <w:t xml:space="preserve">. </w:t>
      </w:r>
      <w:r w:rsidR="009A23E7" w:rsidRPr="00B61B1E">
        <w:rPr>
          <w:rFonts w:asciiTheme="minorHAnsi" w:hAnsiTheme="minorHAnsi" w:cstheme="minorHAnsi"/>
          <w:b/>
        </w:rPr>
        <w:t xml:space="preserve">   </w:t>
      </w:r>
      <w:r w:rsidR="00782EEC" w:rsidRPr="00B61B1E">
        <w:rPr>
          <w:rFonts w:asciiTheme="minorHAnsi" w:hAnsiTheme="minorHAnsi" w:cstheme="minorHAnsi"/>
          <w:b/>
          <w:caps/>
        </w:rPr>
        <w:t xml:space="preserve">Variances </w:t>
      </w:r>
    </w:p>
    <w:p w14:paraId="7603DB4F" w14:textId="77777777" w:rsidR="0092288A" w:rsidRPr="00B61B1E" w:rsidRDefault="0092288A" w:rsidP="0092288A">
      <w:pPr>
        <w:widowControl/>
        <w:tabs>
          <w:tab w:val="left" w:pos="2430"/>
        </w:tabs>
        <w:autoSpaceDE/>
        <w:autoSpaceDN/>
        <w:adjustRightInd/>
        <w:spacing w:after="200"/>
        <w:ind w:left="2160"/>
        <w:contextualSpacing/>
        <w:rPr>
          <w:rFonts w:asciiTheme="minorHAnsi" w:hAnsiTheme="minorHAnsi" w:cstheme="minorHAnsi"/>
        </w:rPr>
      </w:pPr>
    </w:p>
    <w:p w14:paraId="1A549021" w14:textId="408223CE" w:rsidR="00782EEC" w:rsidRPr="00B61B1E" w:rsidRDefault="00651B09" w:rsidP="004B1F4D">
      <w:pPr>
        <w:widowControl/>
        <w:tabs>
          <w:tab w:val="left" w:pos="720"/>
          <w:tab w:val="left" w:pos="900"/>
          <w:tab w:val="left" w:pos="1170"/>
          <w:tab w:val="left" w:pos="2430"/>
        </w:tabs>
        <w:autoSpaceDE/>
        <w:autoSpaceDN/>
        <w:adjustRightInd/>
        <w:spacing w:after="200"/>
        <w:ind w:left="576"/>
        <w:contextualSpacing/>
        <w:rPr>
          <w:rFonts w:asciiTheme="minorHAnsi" w:hAnsiTheme="minorHAnsi" w:cstheme="minorHAnsi"/>
        </w:rPr>
      </w:pPr>
      <w:r w:rsidRPr="00B61B1E">
        <w:rPr>
          <w:rFonts w:asciiTheme="minorHAnsi" w:hAnsiTheme="minorHAnsi" w:cstheme="minorHAnsi"/>
        </w:rPr>
        <w:t xml:space="preserve">  </w:t>
      </w:r>
      <w:r w:rsidR="004B1F4D" w:rsidRPr="00B61B1E">
        <w:rPr>
          <w:rFonts w:asciiTheme="minorHAnsi" w:hAnsiTheme="minorHAnsi" w:cstheme="minorHAnsi"/>
        </w:rPr>
        <w:t xml:space="preserve"> </w:t>
      </w:r>
      <w:r w:rsidR="0092288A" w:rsidRPr="00B61B1E">
        <w:rPr>
          <w:rFonts w:asciiTheme="minorHAnsi" w:hAnsiTheme="minorHAnsi" w:cstheme="minorHAnsi"/>
        </w:rPr>
        <w:t>There were no variances requested or approved in FY 202</w:t>
      </w:r>
      <w:r w:rsidR="0081630B" w:rsidRPr="00B61B1E">
        <w:rPr>
          <w:rFonts w:asciiTheme="minorHAnsi" w:hAnsiTheme="minorHAnsi" w:cstheme="minorHAnsi"/>
        </w:rPr>
        <w:t>5</w:t>
      </w:r>
      <w:r w:rsidR="004B1F4D" w:rsidRPr="00B61B1E">
        <w:rPr>
          <w:rFonts w:asciiTheme="minorHAnsi" w:hAnsiTheme="minorHAnsi" w:cstheme="minorHAnsi"/>
        </w:rPr>
        <w:t>.</w:t>
      </w:r>
      <w:r w:rsidR="0092288A" w:rsidRPr="00B61B1E">
        <w:rPr>
          <w:rFonts w:asciiTheme="minorHAnsi" w:hAnsiTheme="minorHAnsi" w:cstheme="minorHAnsi"/>
        </w:rPr>
        <w:t xml:space="preserve"> </w:t>
      </w:r>
      <w:r w:rsidR="00782EEC" w:rsidRPr="00B61B1E">
        <w:rPr>
          <w:rFonts w:asciiTheme="minorHAnsi" w:hAnsiTheme="minorHAnsi" w:cstheme="minorHAnsi"/>
        </w:rPr>
        <w:t xml:space="preserve">  </w:t>
      </w:r>
    </w:p>
    <w:p w14:paraId="392A0427" w14:textId="77777777" w:rsidR="00782EEC" w:rsidRPr="00B61B1E" w:rsidRDefault="00782EEC" w:rsidP="00782EEC">
      <w:pPr>
        <w:rPr>
          <w:rFonts w:asciiTheme="minorHAnsi" w:hAnsiTheme="minorHAnsi" w:cstheme="minorHAnsi"/>
        </w:rPr>
      </w:pPr>
    </w:p>
    <w:p w14:paraId="1BEE0E8F" w14:textId="77777777" w:rsidR="00782EEC" w:rsidRPr="00B61B1E" w:rsidRDefault="00091167" w:rsidP="009A23E7">
      <w:pPr>
        <w:ind w:left="1530" w:hanging="1170"/>
        <w:rPr>
          <w:rFonts w:asciiTheme="minorHAnsi" w:hAnsiTheme="minorHAnsi" w:cstheme="minorHAnsi"/>
          <w:b/>
          <w:caps/>
        </w:rPr>
      </w:pPr>
      <w:r w:rsidRPr="00B61B1E">
        <w:rPr>
          <w:rFonts w:asciiTheme="minorHAnsi" w:hAnsiTheme="minorHAnsi" w:cstheme="minorHAnsi"/>
          <w:b/>
        </w:rPr>
        <w:t>6</w:t>
      </w:r>
      <w:r w:rsidR="00782EEC" w:rsidRPr="00B61B1E">
        <w:rPr>
          <w:rFonts w:asciiTheme="minorHAnsi" w:hAnsiTheme="minorHAnsi" w:cstheme="minorHAnsi"/>
          <w:b/>
        </w:rPr>
        <w:t xml:space="preserve">. </w:t>
      </w:r>
      <w:r w:rsidR="009A23E7" w:rsidRPr="00B61B1E">
        <w:rPr>
          <w:rFonts w:asciiTheme="minorHAnsi" w:hAnsiTheme="minorHAnsi" w:cstheme="minorHAnsi"/>
          <w:b/>
        </w:rPr>
        <w:t xml:space="preserve">   </w:t>
      </w:r>
      <w:r w:rsidR="00782EEC" w:rsidRPr="00B61B1E">
        <w:rPr>
          <w:rFonts w:asciiTheme="minorHAnsi" w:hAnsiTheme="minorHAnsi" w:cstheme="minorHAnsi"/>
          <w:b/>
          <w:caps/>
        </w:rPr>
        <w:t>STATE AND LOCAL government WORKER Program</w:t>
      </w:r>
    </w:p>
    <w:p w14:paraId="6D7687C2" w14:textId="5D87B52E" w:rsidR="00DB1109" w:rsidRPr="00B61B1E" w:rsidRDefault="00DB1109" w:rsidP="00602922">
      <w:pPr>
        <w:ind w:left="1800" w:hanging="1440"/>
        <w:rPr>
          <w:rFonts w:asciiTheme="minorHAnsi" w:hAnsiTheme="minorHAnsi" w:cstheme="minorHAnsi"/>
          <w:b/>
        </w:rPr>
      </w:pPr>
      <w:r w:rsidRPr="00B61B1E">
        <w:rPr>
          <w:rFonts w:asciiTheme="minorHAnsi" w:hAnsiTheme="minorHAnsi" w:cstheme="minorHAnsi"/>
          <w:b/>
        </w:rPr>
        <w:t xml:space="preserve">        </w:t>
      </w:r>
    </w:p>
    <w:p w14:paraId="3A63E7D9" w14:textId="3579D433" w:rsidR="003D725F" w:rsidRDefault="00EE13DA" w:rsidP="00311BF2">
      <w:pPr>
        <w:ind w:left="720"/>
        <w:rPr>
          <w:rFonts w:ascii="Calibri" w:hAnsi="Calibri" w:cs="Calibri"/>
          <w:color w:val="000000"/>
        </w:rPr>
      </w:pPr>
      <w:r w:rsidRPr="00EE13DA">
        <w:rPr>
          <w:rFonts w:ascii="Calibri" w:hAnsi="Calibri" w:cs="Calibri"/>
          <w:color w:val="000000"/>
        </w:rPr>
        <w:t>NJ PEOSH achieved its FY 2025 objective by performing inspections in 100% of state and local government workplaces (SAMM #6), completing a total of 741 inspections—619 focused on safety and 122 on health—which represents 155% of the annual target.</w:t>
      </w:r>
      <w:r w:rsidR="00664580">
        <w:rPr>
          <w:rFonts w:ascii="Calibri" w:hAnsi="Calibri" w:cs="Calibri"/>
          <w:color w:val="000000"/>
        </w:rPr>
        <w:t xml:space="preserve"> </w:t>
      </w:r>
      <w:r w:rsidRPr="00EE13DA">
        <w:rPr>
          <w:rFonts w:ascii="Calibri" w:hAnsi="Calibri" w:cs="Calibri"/>
          <w:color w:val="000000"/>
        </w:rPr>
        <w:t xml:space="preserve"> Appendix D reflects that PEOSH conducted 99.87% of inspections in state and local government locations. This discrepancy is attributable to a data entry error.</w:t>
      </w:r>
    </w:p>
    <w:p w14:paraId="60C5DCC6" w14:textId="646AB472" w:rsidR="00DB1109" w:rsidRDefault="00DB1109" w:rsidP="00BF3D38">
      <w:pPr>
        <w:rPr>
          <w:rFonts w:asciiTheme="minorHAnsi" w:hAnsiTheme="minorHAnsi" w:cstheme="minorHAnsi"/>
          <w:b/>
        </w:rPr>
      </w:pPr>
    </w:p>
    <w:p w14:paraId="403D7ECD" w14:textId="77777777" w:rsidR="002636A8" w:rsidRPr="00B61B1E" w:rsidRDefault="002636A8" w:rsidP="00BF3D38">
      <w:pPr>
        <w:rPr>
          <w:rFonts w:asciiTheme="minorHAnsi" w:hAnsiTheme="minorHAnsi" w:cstheme="minorHAnsi"/>
          <w:b/>
        </w:rPr>
      </w:pPr>
    </w:p>
    <w:p w14:paraId="15A4D1D7" w14:textId="47660AE6" w:rsidR="00782EEC" w:rsidRPr="00B61B1E" w:rsidRDefault="00091167" w:rsidP="00602922">
      <w:pPr>
        <w:ind w:left="1800" w:hanging="1440"/>
        <w:rPr>
          <w:rFonts w:asciiTheme="minorHAnsi" w:hAnsiTheme="minorHAnsi" w:cstheme="minorHAnsi"/>
          <w:i/>
        </w:rPr>
      </w:pPr>
      <w:r w:rsidRPr="00B61B1E">
        <w:rPr>
          <w:rFonts w:asciiTheme="minorHAnsi" w:hAnsiTheme="minorHAnsi" w:cstheme="minorHAnsi"/>
          <w:b/>
        </w:rPr>
        <w:lastRenderedPageBreak/>
        <w:t>7</w:t>
      </w:r>
      <w:r w:rsidR="00782EEC" w:rsidRPr="00B61B1E">
        <w:rPr>
          <w:rFonts w:asciiTheme="minorHAnsi" w:hAnsiTheme="minorHAnsi" w:cstheme="minorHAnsi"/>
          <w:b/>
        </w:rPr>
        <w:t xml:space="preserve">.  </w:t>
      </w:r>
      <w:r w:rsidR="00602922" w:rsidRPr="00B61B1E">
        <w:rPr>
          <w:rFonts w:asciiTheme="minorHAnsi" w:hAnsiTheme="minorHAnsi" w:cstheme="minorHAnsi"/>
          <w:b/>
        </w:rPr>
        <w:t xml:space="preserve"> </w:t>
      </w:r>
      <w:r w:rsidR="009A23E7" w:rsidRPr="00B61B1E">
        <w:rPr>
          <w:rFonts w:asciiTheme="minorHAnsi" w:hAnsiTheme="minorHAnsi" w:cstheme="minorHAnsi"/>
          <w:b/>
        </w:rPr>
        <w:t>WHISTL</w:t>
      </w:r>
      <w:r w:rsidRPr="00B61B1E">
        <w:rPr>
          <w:rFonts w:asciiTheme="minorHAnsi" w:hAnsiTheme="minorHAnsi" w:cstheme="minorHAnsi"/>
          <w:b/>
        </w:rPr>
        <w:t>E</w:t>
      </w:r>
      <w:r w:rsidR="009A23E7" w:rsidRPr="00B61B1E">
        <w:rPr>
          <w:rFonts w:asciiTheme="minorHAnsi" w:hAnsiTheme="minorHAnsi" w:cstheme="minorHAnsi"/>
          <w:b/>
        </w:rPr>
        <w:t>BLOWER</w:t>
      </w:r>
      <w:r w:rsidR="00782EEC" w:rsidRPr="00B61B1E">
        <w:rPr>
          <w:rFonts w:asciiTheme="minorHAnsi" w:hAnsiTheme="minorHAnsi" w:cstheme="minorHAnsi"/>
          <w:b/>
        </w:rPr>
        <w:t xml:space="preserve"> </w:t>
      </w:r>
      <w:r w:rsidR="00782EEC" w:rsidRPr="00B61B1E">
        <w:rPr>
          <w:rFonts w:asciiTheme="minorHAnsi" w:hAnsiTheme="minorHAnsi" w:cstheme="minorHAnsi"/>
          <w:b/>
          <w:caps/>
        </w:rPr>
        <w:t>Program</w:t>
      </w:r>
    </w:p>
    <w:p w14:paraId="19FF64F7" w14:textId="77777777" w:rsidR="00BC4909" w:rsidRPr="00B61B1E" w:rsidRDefault="00BC4909" w:rsidP="00091167">
      <w:pPr>
        <w:widowControl/>
        <w:autoSpaceDE/>
        <w:autoSpaceDN/>
        <w:adjustRightInd/>
        <w:spacing w:after="200"/>
        <w:ind w:left="1170" w:hanging="360"/>
        <w:contextualSpacing/>
        <w:rPr>
          <w:rFonts w:asciiTheme="minorHAnsi" w:hAnsiTheme="minorHAnsi" w:cstheme="minorHAnsi"/>
        </w:rPr>
      </w:pPr>
    </w:p>
    <w:p w14:paraId="04AEFC62" w14:textId="2377A096" w:rsidR="008B2B2C" w:rsidRPr="008B2B2C" w:rsidRDefault="008B2B2C" w:rsidP="45D5892C">
      <w:pPr>
        <w:widowControl/>
        <w:autoSpaceDE/>
        <w:autoSpaceDN/>
        <w:adjustRightInd/>
        <w:ind w:left="720"/>
        <w:contextualSpacing/>
        <w:rPr>
          <w:rFonts w:asciiTheme="minorHAnsi" w:hAnsiTheme="minorHAnsi" w:cstheme="minorBidi"/>
        </w:rPr>
      </w:pPr>
      <w:r w:rsidRPr="45D5892C">
        <w:rPr>
          <w:rFonts w:asciiTheme="minorHAnsi" w:hAnsiTheme="minorHAnsi" w:cstheme="minorBidi"/>
        </w:rPr>
        <w:t xml:space="preserve">PEOSH did not meet the FRLs for SAMM #14 and SAMM #15 in FY 2025.  For SAMM #14, the average number of days that 11(c) investigations </w:t>
      </w:r>
      <w:r w:rsidR="002F2812">
        <w:rPr>
          <w:rFonts w:asciiTheme="minorHAnsi" w:hAnsiTheme="minorHAnsi" w:cstheme="minorBidi"/>
        </w:rPr>
        <w:t>were</w:t>
      </w:r>
      <w:r w:rsidRPr="45D5892C">
        <w:rPr>
          <w:rFonts w:asciiTheme="minorHAnsi" w:hAnsiTheme="minorHAnsi" w:cstheme="minorBidi"/>
        </w:rPr>
        <w:t xml:space="preserve"> pending was </w:t>
      </w:r>
      <w:r w:rsidR="001C0895" w:rsidRPr="45D5892C">
        <w:rPr>
          <w:rFonts w:asciiTheme="minorHAnsi" w:hAnsiTheme="minorHAnsi" w:cstheme="minorBidi"/>
        </w:rPr>
        <w:t>534</w:t>
      </w:r>
      <w:r w:rsidRPr="45D5892C">
        <w:rPr>
          <w:rFonts w:asciiTheme="minorHAnsi" w:hAnsiTheme="minorHAnsi" w:cstheme="minorBidi"/>
        </w:rPr>
        <w:t xml:space="preserve"> days, significantly above the </w:t>
      </w:r>
      <w:r w:rsidR="003A42BE" w:rsidRPr="45D5892C">
        <w:rPr>
          <w:rFonts w:asciiTheme="minorHAnsi" w:hAnsiTheme="minorHAnsi" w:cstheme="minorBidi"/>
        </w:rPr>
        <w:t xml:space="preserve">negotiated </w:t>
      </w:r>
      <w:r w:rsidRPr="45D5892C">
        <w:rPr>
          <w:rFonts w:asciiTheme="minorHAnsi" w:hAnsiTheme="minorHAnsi" w:cstheme="minorBidi"/>
        </w:rPr>
        <w:t xml:space="preserve">FRL of 275 days.  For SAMM #15, the percentage of 11(c) cases pending more than 90 days also exceeded the negotiated FRL of </w:t>
      </w:r>
      <w:r w:rsidR="006F1904" w:rsidRPr="45D5892C">
        <w:rPr>
          <w:rFonts w:asciiTheme="minorHAnsi" w:hAnsiTheme="minorHAnsi" w:cstheme="minorBidi"/>
        </w:rPr>
        <w:t>24</w:t>
      </w:r>
      <w:r w:rsidRPr="45D5892C">
        <w:rPr>
          <w:rFonts w:asciiTheme="minorHAnsi" w:hAnsiTheme="minorHAnsi" w:cstheme="minorBidi"/>
        </w:rPr>
        <w:t xml:space="preserve"> percent (+20% of </w:t>
      </w:r>
      <w:r w:rsidR="00D95DE1" w:rsidRPr="45D5892C">
        <w:rPr>
          <w:rFonts w:asciiTheme="minorHAnsi" w:hAnsiTheme="minorHAnsi" w:cstheme="minorBidi"/>
        </w:rPr>
        <w:t>20</w:t>
      </w:r>
      <w:r w:rsidRPr="45D5892C">
        <w:rPr>
          <w:rFonts w:asciiTheme="minorHAnsi" w:hAnsiTheme="minorHAnsi" w:cstheme="minorBidi"/>
        </w:rPr>
        <w:t xml:space="preserve">%).  </w:t>
      </w:r>
      <w:r w:rsidR="00BF7D82" w:rsidRPr="45D5892C">
        <w:rPr>
          <w:rFonts w:asciiTheme="minorHAnsi" w:hAnsiTheme="minorHAnsi" w:cstheme="minorBidi"/>
        </w:rPr>
        <w:t xml:space="preserve">The reasons for not meeting both metrics are the same. </w:t>
      </w:r>
      <w:r w:rsidR="002B081D" w:rsidRPr="45D5892C">
        <w:rPr>
          <w:rFonts w:asciiTheme="minorHAnsi" w:hAnsiTheme="minorHAnsi" w:cstheme="minorBidi"/>
        </w:rPr>
        <w:t xml:space="preserve"> </w:t>
      </w:r>
      <w:r w:rsidR="00BF7D82" w:rsidRPr="45D5892C">
        <w:rPr>
          <w:rFonts w:asciiTheme="minorHAnsi" w:hAnsiTheme="minorHAnsi" w:cstheme="minorBidi"/>
        </w:rPr>
        <w:t>PEOSH negotiated stretch goals for these SAMMs in mid</w:t>
      </w:r>
      <w:r w:rsidR="605C70EA" w:rsidRPr="45D5892C">
        <w:rPr>
          <w:rFonts w:asciiTheme="minorHAnsi" w:hAnsiTheme="minorHAnsi" w:cstheme="minorBidi"/>
        </w:rPr>
        <w:t>-</w:t>
      </w:r>
      <w:r w:rsidR="00BF7D82" w:rsidRPr="45D5892C">
        <w:rPr>
          <w:rFonts w:asciiTheme="minorHAnsi" w:hAnsiTheme="minorHAnsi" w:cstheme="minorBidi"/>
        </w:rPr>
        <w:t xml:space="preserve">FY 2025 with the understanding that progress would occur gradually, and current performance reflects the baseline from which the program is improving. </w:t>
      </w:r>
      <w:r w:rsidR="002B081D" w:rsidRPr="45D5892C">
        <w:rPr>
          <w:rFonts w:asciiTheme="minorHAnsi" w:hAnsiTheme="minorHAnsi" w:cstheme="minorBidi"/>
        </w:rPr>
        <w:t xml:space="preserve"> </w:t>
      </w:r>
      <w:r w:rsidR="00BF7D82" w:rsidRPr="45D5892C">
        <w:rPr>
          <w:rFonts w:asciiTheme="minorHAnsi" w:hAnsiTheme="minorHAnsi" w:cstheme="minorBidi"/>
        </w:rPr>
        <w:t xml:space="preserve">As PEOSH continues working toward the FRLs, these results are not considered significant enough to warrant a finding </w:t>
      </w:r>
      <w:proofErr w:type="gramStart"/>
      <w:r w:rsidR="00BF7D82" w:rsidRPr="45D5892C">
        <w:rPr>
          <w:rFonts w:asciiTheme="minorHAnsi" w:hAnsiTheme="minorHAnsi" w:cstheme="minorBidi"/>
        </w:rPr>
        <w:t>at this time</w:t>
      </w:r>
      <w:proofErr w:type="gramEnd"/>
      <w:r w:rsidR="00BF7D82" w:rsidRPr="45D5892C">
        <w:rPr>
          <w:rFonts w:asciiTheme="minorHAnsi" w:hAnsiTheme="minorHAnsi" w:cstheme="minorBidi"/>
        </w:rPr>
        <w:t>.</w:t>
      </w:r>
    </w:p>
    <w:p w14:paraId="68078E35" w14:textId="77777777" w:rsidR="008B2B2C" w:rsidRDefault="008B2B2C" w:rsidP="00814418">
      <w:pPr>
        <w:widowControl/>
        <w:autoSpaceDE/>
        <w:autoSpaceDN/>
        <w:adjustRightInd/>
        <w:ind w:left="720"/>
        <w:contextualSpacing/>
        <w:rPr>
          <w:rFonts w:asciiTheme="minorHAnsi" w:hAnsiTheme="minorHAnsi" w:cstheme="minorHAnsi"/>
        </w:rPr>
      </w:pPr>
    </w:p>
    <w:p w14:paraId="5A727483" w14:textId="7D3B5E13" w:rsidR="00814418" w:rsidRPr="00B61B1E" w:rsidRDefault="00814418" w:rsidP="00814418">
      <w:pPr>
        <w:widowControl/>
        <w:autoSpaceDE/>
        <w:autoSpaceDN/>
        <w:adjustRightInd/>
        <w:ind w:left="720"/>
        <w:contextualSpacing/>
        <w:rPr>
          <w:rFonts w:asciiTheme="minorHAnsi" w:hAnsiTheme="minorHAnsi" w:cstheme="minorHAnsi"/>
        </w:rPr>
      </w:pPr>
      <w:r w:rsidRPr="00B61B1E">
        <w:rPr>
          <w:rFonts w:asciiTheme="minorHAnsi" w:hAnsiTheme="minorHAnsi" w:cstheme="minorHAnsi"/>
        </w:rPr>
        <w:t xml:space="preserve">The FY 2025 Whistleblower FAME included 24 closed cases. Of the 24 cases reviewed, five were docketed. </w:t>
      </w:r>
      <w:r w:rsidR="002B081D">
        <w:rPr>
          <w:rFonts w:asciiTheme="minorHAnsi" w:hAnsiTheme="minorHAnsi" w:cstheme="minorHAnsi"/>
        </w:rPr>
        <w:t xml:space="preserve"> </w:t>
      </w:r>
      <w:r w:rsidRPr="00B61B1E">
        <w:rPr>
          <w:rFonts w:asciiTheme="minorHAnsi" w:hAnsiTheme="minorHAnsi" w:cstheme="minorHAnsi"/>
        </w:rPr>
        <w:t xml:space="preserve">The docketed cases were well-documented, and the Investigator secured the necessary documentation to address each complaint and complete the analysis based on the facts presented. </w:t>
      </w:r>
      <w:r w:rsidR="00FF5167">
        <w:rPr>
          <w:rFonts w:asciiTheme="minorHAnsi" w:hAnsiTheme="minorHAnsi" w:cstheme="minorHAnsi"/>
        </w:rPr>
        <w:t xml:space="preserve"> </w:t>
      </w:r>
      <w:r w:rsidRPr="00B61B1E">
        <w:rPr>
          <w:rFonts w:asciiTheme="minorHAnsi" w:hAnsiTheme="minorHAnsi" w:cstheme="minorHAnsi"/>
        </w:rPr>
        <w:t>All docketed cases were properly documented in accordance with NJ PEOSH policies and procedures.</w:t>
      </w:r>
    </w:p>
    <w:p w14:paraId="7CB83ED9" w14:textId="77777777" w:rsidR="00814418" w:rsidRPr="00B61B1E" w:rsidRDefault="00814418" w:rsidP="00814418">
      <w:pPr>
        <w:widowControl/>
        <w:autoSpaceDE/>
        <w:autoSpaceDN/>
        <w:adjustRightInd/>
        <w:ind w:left="720"/>
        <w:contextualSpacing/>
        <w:rPr>
          <w:rFonts w:asciiTheme="minorHAnsi" w:hAnsiTheme="minorHAnsi" w:cstheme="minorHAnsi"/>
        </w:rPr>
      </w:pPr>
    </w:p>
    <w:p w14:paraId="73ECA01A" w14:textId="2176D032" w:rsidR="00814418" w:rsidRPr="00B61B1E" w:rsidRDefault="00814418" w:rsidP="00814418">
      <w:pPr>
        <w:widowControl/>
        <w:autoSpaceDE/>
        <w:autoSpaceDN/>
        <w:adjustRightInd/>
        <w:ind w:left="720"/>
        <w:contextualSpacing/>
        <w:rPr>
          <w:rFonts w:asciiTheme="minorHAnsi" w:hAnsiTheme="minorHAnsi" w:cstheme="minorHAnsi"/>
        </w:rPr>
      </w:pPr>
      <w:r w:rsidRPr="00B61B1E">
        <w:rPr>
          <w:rFonts w:asciiTheme="minorHAnsi" w:hAnsiTheme="minorHAnsi" w:cstheme="minorHAnsi"/>
        </w:rPr>
        <w:t xml:space="preserve">Of the 19 administratively closed cases, each was documented in compliance with NJ PEOSH policies and procedures. </w:t>
      </w:r>
      <w:r w:rsidR="00FF5167">
        <w:rPr>
          <w:rFonts w:asciiTheme="minorHAnsi" w:hAnsiTheme="minorHAnsi" w:cstheme="minorHAnsi"/>
        </w:rPr>
        <w:t xml:space="preserve"> </w:t>
      </w:r>
      <w:r w:rsidRPr="00B61B1E">
        <w:rPr>
          <w:rFonts w:asciiTheme="minorHAnsi" w:hAnsiTheme="minorHAnsi" w:cstheme="minorHAnsi"/>
        </w:rPr>
        <w:t xml:space="preserve">The documentation clearly outlined the rationale for administrative closure. </w:t>
      </w:r>
      <w:r w:rsidR="00FF5167">
        <w:rPr>
          <w:rFonts w:asciiTheme="minorHAnsi" w:hAnsiTheme="minorHAnsi" w:cstheme="minorHAnsi"/>
        </w:rPr>
        <w:t xml:space="preserve"> </w:t>
      </w:r>
      <w:r w:rsidRPr="00B61B1E">
        <w:rPr>
          <w:rFonts w:asciiTheme="minorHAnsi" w:hAnsiTheme="minorHAnsi" w:cstheme="minorHAnsi"/>
        </w:rPr>
        <w:t>Case files were organized into administrative and evidentiary sections, which enhanced clarity during review and evaluation.</w:t>
      </w:r>
      <w:r w:rsidR="00FF5167">
        <w:rPr>
          <w:rFonts w:asciiTheme="minorHAnsi" w:hAnsiTheme="minorHAnsi" w:cstheme="minorHAnsi"/>
        </w:rPr>
        <w:t xml:space="preserve"> </w:t>
      </w:r>
      <w:r w:rsidRPr="00B61B1E">
        <w:rPr>
          <w:rFonts w:asciiTheme="minorHAnsi" w:hAnsiTheme="minorHAnsi" w:cstheme="minorHAnsi"/>
        </w:rPr>
        <w:t xml:space="preserve"> OSHA did not identify any concerns with the case files or the documentation contained within them.</w:t>
      </w:r>
    </w:p>
    <w:p w14:paraId="63CFBA34" w14:textId="77777777" w:rsidR="00814418" w:rsidRPr="00B61B1E" w:rsidRDefault="00814418" w:rsidP="00814418">
      <w:pPr>
        <w:widowControl/>
        <w:autoSpaceDE/>
        <w:autoSpaceDN/>
        <w:adjustRightInd/>
        <w:contextualSpacing/>
        <w:rPr>
          <w:rFonts w:asciiTheme="minorHAnsi" w:hAnsiTheme="minorHAnsi" w:cstheme="minorHAnsi"/>
          <w:b/>
          <w:bCs/>
        </w:rPr>
      </w:pPr>
    </w:p>
    <w:p w14:paraId="57C6EF78" w14:textId="215DA270" w:rsidR="00814418" w:rsidRPr="00B61B1E" w:rsidRDefault="00814418" w:rsidP="00814418">
      <w:pPr>
        <w:widowControl/>
        <w:autoSpaceDE/>
        <w:autoSpaceDN/>
        <w:adjustRightInd/>
        <w:ind w:left="720"/>
        <w:contextualSpacing/>
        <w:rPr>
          <w:rFonts w:asciiTheme="minorHAnsi" w:hAnsiTheme="minorHAnsi" w:cstheme="minorHAnsi"/>
        </w:rPr>
      </w:pPr>
      <w:r w:rsidRPr="00B61B1E">
        <w:rPr>
          <w:rFonts w:asciiTheme="minorHAnsi" w:hAnsiTheme="minorHAnsi" w:cstheme="minorHAnsi"/>
        </w:rPr>
        <w:t xml:space="preserve">Following the review of all case files, it is recommended that supervisors formally document their review of the file or the investigator’s recommendation by sending an email to the Investigator confirming completion of the review. </w:t>
      </w:r>
      <w:r w:rsidR="00FF5167">
        <w:rPr>
          <w:rFonts w:asciiTheme="minorHAnsi" w:hAnsiTheme="minorHAnsi" w:cstheme="minorHAnsi"/>
        </w:rPr>
        <w:t xml:space="preserve"> </w:t>
      </w:r>
      <w:r w:rsidRPr="00B61B1E">
        <w:rPr>
          <w:rFonts w:asciiTheme="minorHAnsi" w:hAnsiTheme="minorHAnsi" w:cstheme="minorHAnsi"/>
        </w:rPr>
        <w:t xml:space="preserve">It is also recommended that investigators send closing letters or administrative closure letters to Complainants with tracking features enabled, such as </w:t>
      </w:r>
      <w:proofErr w:type="gramStart"/>
      <w:r w:rsidRPr="00B61B1E">
        <w:rPr>
          <w:rFonts w:asciiTheme="minorHAnsi" w:hAnsiTheme="minorHAnsi" w:cstheme="minorHAnsi"/>
        </w:rPr>
        <w:t>read</w:t>
      </w:r>
      <w:proofErr w:type="gramEnd"/>
      <w:r w:rsidRPr="00B61B1E">
        <w:rPr>
          <w:rFonts w:asciiTheme="minorHAnsi" w:hAnsiTheme="minorHAnsi" w:cstheme="minorHAnsi"/>
        </w:rPr>
        <w:t xml:space="preserve"> and delivery receipts when sent via email, or tracking numbers when sent via mail. </w:t>
      </w:r>
      <w:r w:rsidR="00FF5167">
        <w:rPr>
          <w:rFonts w:asciiTheme="minorHAnsi" w:hAnsiTheme="minorHAnsi" w:cstheme="minorHAnsi"/>
        </w:rPr>
        <w:t xml:space="preserve"> </w:t>
      </w:r>
      <w:r w:rsidRPr="00B61B1E">
        <w:rPr>
          <w:rFonts w:asciiTheme="minorHAnsi" w:hAnsiTheme="minorHAnsi" w:cstheme="minorHAnsi"/>
        </w:rPr>
        <w:t>These recommendations aim to strengthen documentation practices and do not reflect any performance concerns regarding the State Plan.</w:t>
      </w:r>
    </w:p>
    <w:p w14:paraId="79E0D226" w14:textId="77777777" w:rsidR="00874F13" w:rsidRPr="00B61B1E" w:rsidRDefault="00874F13" w:rsidP="00E20D1C">
      <w:pPr>
        <w:widowControl/>
        <w:autoSpaceDE/>
        <w:autoSpaceDN/>
        <w:adjustRightInd/>
        <w:contextualSpacing/>
        <w:rPr>
          <w:rFonts w:asciiTheme="minorHAnsi" w:hAnsiTheme="minorHAnsi" w:cstheme="minorHAnsi"/>
        </w:rPr>
      </w:pPr>
    </w:p>
    <w:p w14:paraId="00919733" w14:textId="0C90E27E" w:rsidR="00AF76CD" w:rsidRPr="00B61B1E" w:rsidRDefault="00874F13" w:rsidP="003A7811">
      <w:pPr>
        <w:widowControl/>
        <w:autoSpaceDE/>
        <w:autoSpaceDN/>
        <w:adjustRightInd/>
        <w:ind w:left="1080" w:hanging="360"/>
        <w:contextualSpacing/>
        <w:rPr>
          <w:rFonts w:asciiTheme="minorHAnsi" w:hAnsiTheme="minorHAnsi" w:cstheme="minorHAnsi"/>
        </w:rPr>
      </w:pPr>
      <w:r w:rsidRPr="00B61B1E">
        <w:rPr>
          <w:rFonts w:asciiTheme="minorHAnsi" w:hAnsiTheme="minorHAnsi" w:cstheme="minorHAnsi"/>
        </w:rPr>
        <w:t xml:space="preserve">NJ PEOSH is utilizing </w:t>
      </w:r>
      <w:r w:rsidR="00E20D1C" w:rsidRPr="00B61B1E">
        <w:rPr>
          <w:rFonts w:asciiTheme="minorHAnsi" w:hAnsiTheme="minorHAnsi" w:cstheme="minorHAnsi"/>
        </w:rPr>
        <w:t xml:space="preserve">its </w:t>
      </w:r>
      <w:r w:rsidR="000121EC" w:rsidRPr="00B61B1E">
        <w:rPr>
          <w:rFonts w:asciiTheme="minorHAnsi" w:hAnsiTheme="minorHAnsi" w:cstheme="minorHAnsi"/>
        </w:rPr>
        <w:t xml:space="preserve">own </w:t>
      </w:r>
      <w:r w:rsidRPr="00B61B1E">
        <w:rPr>
          <w:rFonts w:asciiTheme="minorHAnsi" w:hAnsiTheme="minorHAnsi" w:cstheme="minorHAnsi"/>
        </w:rPr>
        <w:t xml:space="preserve">whistleblower manual that has been evaluated and determined </w:t>
      </w:r>
    </w:p>
    <w:p w14:paraId="1142F0F1" w14:textId="68DF967C" w:rsidR="00874F13" w:rsidRPr="00B61B1E" w:rsidRDefault="00874F13" w:rsidP="003A7811">
      <w:pPr>
        <w:widowControl/>
        <w:autoSpaceDE/>
        <w:autoSpaceDN/>
        <w:adjustRightInd/>
        <w:ind w:left="1080" w:hanging="360"/>
        <w:contextualSpacing/>
        <w:rPr>
          <w:rFonts w:asciiTheme="minorHAnsi" w:hAnsiTheme="minorHAnsi" w:cstheme="minorHAnsi"/>
        </w:rPr>
      </w:pPr>
      <w:r w:rsidRPr="00B61B1E">
        <w:rPr>
          <w:rFonts w:asciiTheme="minorHAnsi" w:hAnsiTheme="minorHAnsi" w:cstheme="minorHAnsi"/>
        </w:rPr>
        <w:t>to be</w:t>
      </w:r>
      <w:r w:rsidR="00AF76CD" w:rsidRPr="00B61B1E">
        <w:rPr>
          <w:rFonts w:asciiTheme="minorHAnsi" w:hAnsiTheme="minorHAnsi" w:cstheme="minorHAnsi"/>
        </w:rPr>
        <w:t xml:space="preserve"> </w:t>
      </w:r>
      <w:r w:rsidRPr="00B61B1E">
        <w:rPr>
          <w:rFonts w:asciiTheme="minorHAnsi" w:hAnsiTheme="minorHAnsi" w:cstheme="minorHAnsi"/>
        </w:rPr>
        <w:t xml:space="preserve">equivalent to the current federal whistleblower manual </w:t>
      </w:r>
      <w:r w:rsidR="00AF76CD" w:rsidRPr="00B61B1E">
        <w:rPr>
          <w:rFonts w:asciiTheme="minorHAnsi" w:hAnsiTheme="minorHAnsi" w:cstheme="minorHAnsi"/>
        </w:rPr>
        <w:t>by federal whistleblower staff.</w:t>
      </w:r>
    </w:p>
    <w:p w14:paraId="1F39D6A1" w14:textId="1EDE9E62" w:rsidR="00F51168" w:rsidRPr="00B61B1E" w:rsidRDefault="00F51168" w:rsidP="003A7811">
      <w:pPr>
        <w:widowControl/>
        <w:autoSpaceDE/>
        <w:autoSpaceDN/>
        <w:adjustRightInd/>
        <w:spacing w:after="200"/>
        <w:ind w:left="1080" w:hanging="360"/>
        <w:contextualSpacing/>
        <w:rPr>
          <w:rFonts w:asciiTheme="minorHAnsi" w:hAnsiTheme="minorHAnsi" w:cstheme="minorHAnsi"/>
        </w:rPr>
      </w:pPr>
    </w:p>
    <w:p w14:paraId="75D112D9" w14:textId="23F9542A" w:rsidR="00602922" w:rsidRPr="00B61B1E" w:rsidRDefault="00091167" w:rsidP="0067597D">
      <w:pPr>
        <w:tabs>
          <w:tab w:val="left" w:pos="1620"/>
        </w:tabs>
        <w:ind w:left="1440" w:hanging="990"/>
        <w:rPr>
          <w:rFonts w:asciiTheme="minorHAnsi" w:hAnsiTheme="minorHAnsi" w:cstheme="minorHAnsi"/>
          <w:b/>
        </w:rPr>
      </w:pPr>
      <w:r w:rsidRPr="00B61B1E">
        <w:rPr>
          <w:rFonts w:asciiTheme="minorHAnsi" w:hAnsiTheme="minorHAnsi" w:cstheme="minorHAnsi"/>
          <w:b/>
        </w:rPr>
        <w:t>8</w:t>
      </w:r>
      <w:r w:rsidR="00782EEC" w:rsidRPr="00B61B1E">
        <w:rPr>
          <w:rFonts w:asciiTheme="minorHAnsi" w:hAnsiTheme="minorHAnsi" w:cstheme="minorHAnsi"/>
          <w:b/>
        </w:rPr>
        <w:t xml:space="preserve">.  </w:t>
      </w:r>
      <w:r w:rsidR="00651B09" w:rsidRPr="00B61B1E">
        <w:rPr>
          <w:rFonts w:asciiTheme="minorHAnsi" w:hAnsiTheme="minorHAnsi" w:cstheme="minorHAnsi"/>
          <w:b/>
        </w:rPr>
        <w:t xml:space="preserve"> </w:t>
      </w:r>
      <w:r w:rsidR="00782EEC" w:rsidRPr="00B61B1E">
        <w:rPr>
          <w:rFonts w:asciiTheme="minorHAnsi" w:hAnsiTheme="minorHAnsi" w:cstheme="minorHAnsi"/>
          <w:b/>
          <w:caps/>
        </w:rPr>
        <w:t>Complaint About State Program Administration</w:t>
      </w:r>
      <w:r w:rsidR="00782EEC" w:rsidRPr="00B61B1E">
        <w:rPr>
          <w:rFonts w:asciiTheme="minorHAnsi" w:hAnsiTheme="minorHAnsi" w:cstheme="minorHAnsi"/>
          <w:b/>
        </w:rPr>
        <w:t xml:space="preserve"> (CASPA) </w:t>
      </w:r>
    </w:p>
    <w:p w14:paraId="08B9777B" w14:textId="5AB57945" w:rsidR="00782EEC" w:rsidRPr="00B61B1E" w:rsidRDefault="00602922" w:rsidP="0092288A">
      <w:pPr>
        <w:tabs>
          <w:tab w:val="left" w:pos="1620"/>
        </w:tabs>
        <w:ind w:left="630" w:hanging="270"/>
        <w:rPr>
          <w:rFonts w:asciiTheme="minorHAnsi" w:hAnsiTheme="minorHAnsi" w:cstheme="minorHAnsi"/>
          <w:b/>
        </w:rPr>
      </w:pPr>
      <w:r w:rsidRPr="00B61B1E">
        <w:rPr>
          <w:rFonts w:asciiTheme="minorHAnsi" w:hAnsiTheme="minorHAnsi" w:cstheme="minorHAnsi"/>
          <w:b/>
        </w:rPr>
        <w:t xml:space="preserve">      </w:t>
      </w:r>
    </w:p>
    <w:p w14:paraId="5E871BB3" w14:textId="477FA67A" w:rsidR="0092288A" w:rsidRPr="00B61B1E" w:rsidRDefault="0092288A" w:rsidP="00651B09">
      <w:pPr>
        <w:tabs>
          <w:tab w:val="left" w:pos="1620"/>
        </w:tabs>
        <w:ind w:left="716" w:hanging="270"/>
        <w:rPr>
          <w:rFonts w:asciiTheme="minorHAnsi" w:hAnsiTheme="minorHAnsi" w:cstheme="minorHAnsi"/>
          <w:bCs/>
        </w:rPr>
      </w:pPr>
      <w:r w:rsidRPr="00B61B1E">
        <w:rPr>
          <w:rFonts w:asciiTheme="minorHAnsi" w:hAnsiTheme="minorHAnsi" w:cstheme="minorHAnsi"/>
          <w:b/>
        </w:rPr>
        <w:t xml:space="preserve">  </w:t>
      </w:r>
      <w:r w:rsidR="00651B09" w:rsidRPr="00B61B1E">
        <w:rPr>
          <w:rFonts w:asciiTheme="minorHAnsi" w:hAnsiTheme="minorHAnsi" w:cstheme="minorHAnsi"/>
          <w:b/>
        </w:rPr>
        <w:t xml:space="preserve">  </w:t>
      </w:r>
      <w:r w:rsidR="004B1F4D" w:rsidRPr="00B61B1E">
        <w:rPr>
          <w:rFonts w:asciiTheme="minorHAnsi" w:hAnsiTheme="minorHAnsi" w:cstheme="minorHAnsi"/>
          <w:b/>
        </w:rPr>
        <w:t xml:space="preserve"> </w:t>
      </w:r>
      <w:r w:rsidR="00651B09" w:rsidRPr="00B61B1E">
        <w:rPr>
          <w:rFonts w:asciiTheme="minorHAnsi" w:hAnsiTheme="minorHAnsi" w:cstheme="minorHAnsi"/>
          <w:b/>
        </w:rPr>
        <w:t xml:space="preserve"> </w:t>
      </w:r>
      <w:r w:rsidRPr="00B61B1E">
        <w:rPr>
          <w:rFonts w:asciiTheme="minorHAnsi" w:hAnsiTheme="minorHAnsi" w:cstheme="minorHAnsi"/>
          <w:bCs/>
        </w:rPr>
        <w:t xml:space="preserve">There were no </w:t>
      </w:r>
      <w:r w:rsidR="004C27F6" w:rsidRPr="00B61B1E">
        <w:rPr>
          <w:rFonts w:asciiTheme="minorHAnsi" w:hAnsiTheme="minorHAnsi" w:cstheme="minorHAnsi"/>
          <w:bCs/>
        </w:rPr>
        <w:t>CASPAs</w:t>
      </w:r>
      <w:r w:rsidRPr="00B61B1E">
        <w:rPr>
          <w:rFonts w:asciiTheme="minorHAnsi" w:hAnsiTheme="minorHAnsi" w:cstheme="minorHAnsi"/>
          <w:bCs/>
        </w:rPr>
        <w:t xml:space="preserve"> filed in</w:t>
      </w:r>
      <w:r w:rsidR="00311BF2">
        <w:rPr>
          <w:rFonts w:asciiTheme="minorHAnsi" w:hAnsiTheme="minorHAnsi" w:cstheme="minorHAnsi"/>
          <w:bCs/>
        </w:rPr>
        <w:t xml:space="preserve"> FY 2024 or</w:t>
      </w:r>
      <w:r w:rsidRPr="00B61B1E">
        <w:rPr>
          <w:rFonts w:asciiTheme="minorHAnsi" w:hAnsiTheme="minorHAnsi" w:cstheme="minorHAnsi"/>
          <w:bCs/>
        </w:rPr>
        <w:t xml:space="preserve"> FY 202</w:t>
      </w:r>
      <w:r w:rsidR="00533F90" w:rsidRPr="00B61B1E">
        <w:rPr>
          <w:rFonts w:asciiTheme="minorHAnsi" w:hAnsiTheme="minorHAnsi" w:cstheme="minorHAnsi"/>
          <w:bCs/>
        </w:rPr>
        <w:t>5</w:t>
      </w:r>
      <w:r w:rsidRPr="00B61B1E">
        <w:rPr>
          <w:rFonts w:asciiTheme="minorHAnsi" w:hAnsiTheme="minorHAnsi" w:cstheme="minorHAnsi"/>
          <w:bCs/>
        </w:rPr>
        <w:t>.</w:t>
      </w:r>
    </w:p>
    <w:p w14:paraId="4E296A7F" w14:textId="77777777" w:rsidR="00782EEC" w:rsidRPr="00B61B1E" w:rsidRDefault="00782EEC" w:rsidP="00782EEC">
      <w:pPr>
        <w:contextualSpacing/>
        <w:rPr>
          <w:rFonts w:asciiTheme="minorHAnsi" w:hAnsiTheme="minorHAnsi" w:cstheme="minorHAnsi"/>
          <w:i/>
        </w:rPr>
      </w:pPr>
    </w:p>
    <w:p w14:paraId="25E7688C" w14:textId="1EDA5C66" w:rsidR="00782EEC" w:rsidRPr="00B61B1E" w:rsidRDefault="00091167" w:rsidP="000D34E1">
      <w:pPr>
        <w:ind w:left="450"/>
        <w:rPr>
          <w:rFonts w:asciiTheme="minorHAnsi" w:hAnsiTheme="minorHAnsi" w:cstheme="minorHAnsi"/>
          <w:b/>
          <w:caps/>
        </w:rPr>
      </w:pPr>
      <w:r w:rsidRPr="00B61B1E">
        <w:rPr>
          <w:rFonts w:asciiTheme="minorHAnsi" w:hAnsiTheme="minorHAnsi" w:cstheme="minorHAnsi"/>
          <w:b/>
        </w:rPr>
        <w:t>9</w:t>
      </w:r>
      <w:r w:rsidR="00782EEC" w:rsidRPr="00B61B1E">
        <w:rPr>
          <w:rFonts w:asciiTheme="minorHAnsi" w:hAnsiTheme="minorHAnsi" w:cstheme="minorHAnsi"/>
          <w:b/>
        </w:rPr>
        <w:t xml:space="preserve">.  </w:t>
      </w:r>
      <w:r w:rsidR="00602922" w:rsidRPr="00B61B1E">
        <w:rPr>
          <w:rFonts w:asciiTheme="minorHAnsi" w:hAnsiTheme="minorHAnsi" w:cstheme="minorHAnsi"/>
          <w:b/>
        </w:rPr>
        <w:t xml:space="preserve"> </w:t>
      </w:r>
      <w:r w:rsidR="00782EEC" w:rsidRPr="00B61B1E">
        <w:rPr>
          <w:rFonts w:asciiTheme="minorHAnsi" w:hAnsiTheme="minorHAnsi" w:cstheme="minorHAnsi"/>
          <w:b/>
          <w:caps/>
        </w:rPr>
        <w:t>Voluntary Compliance Program</w:t>
      </w:r>
    </w:p>
    <w:p w14:paraId="7D991BD3" w14:textId="3706A504" w:rsidR="0092288A" w:rsidRPr="00B61B1E" w:rsidRDefault="00FA4CFB" w:rsidP="000D34E1">
      <w:pPr>
        <w:ind w:left="450"/>
        <w:rPr>
          <w:rFonts w:asciiTheme="minorHAnsi" w:hAnsiTheme="minorHAnsi" w:cstheme="minorHAnsi"/>
          <w:b/>
          <w:caps/>
        </w:rPr>
      </w:pPr>
      <w:r w:rsidRPr="00B61B1E">
        <w:rPr>
          <w:rFonts w:asciiTheme="minorHAnsi" w:hAnsiTheme="minorHAnsi" w:cstheme="minorHAnsi"/>
          <w:b/>
          <w:caps/>
        </w:rPr>
        <w:t xml:space="preserve">  </w:t>
      </w:r>
    </w:p>
    <w:p w14:paraId="24C206AC" w14:textId="165D92ED" w:rsidR="00FA4CFB" w:rsidRPr="00B61B1E" w:rsidRDefault="00FA4CFB" w:rsidP="00651B09">
      <w:pPr>
        <w:ind w:left="576"/>
        <w:rPr>
          <w:rFonts w:asciiTheme="minorHAnsi" w:hAnsiTheme="minorHAnsi" w:cstheme="minorHAnsi"/>
          <w:b/>
          <w:caps/>
        </w:rPr>
      </w:pPr>
      <w:r w:rsidRPr="00B61B1E">
        <w:rPr>
          <w:rFonts w:asciiTheme="minorHAnsi" w:hAnsiTheme="minorHAnsi" w:cstheme="minorHAnsi"/>
          <w:b/>
          <w:caps/>
        </w:rPr>
        <w:t xml:space="preserve">    </w:t>
      </w:r>
      <w:r w:rsidRPr="00B61B1E">
        <w:rPr>
          <w:rFonts w:asciiTheme="minorHAnsi" w:hAnsiTheme="minorHAnsi" w:cstheme="minorHAnsi"/>
        </w:rPr>
        <w:t>PEOSH does not administer a Voluntary Compliance Program.</w:t>
      </w:r>
    </w:p>
    <w:p w14:paraId="71FEFC63" w14:textId="12364AFA" w:rsidR="00DD0DCA" w:rsidRPr="00B61B1E" w:rsidRDefault="0092288A" w:rsidP="002636A8">
      <w:pPr>
        <w:ind w:left="450"/>
        <w:rPr>
          <w:rFonts w:asciiTheme="minorHAnsi" w:hAnsiTheme="minorHAnsi" w:cstheme="minorHAnsi"/>
          <w:b/>
          <w:caps/>
        </w:rPr>
      </w:pPr>
      <w:r w:rsidRPr="00B61B1E">
        <w:rPr>
          <w:rFonts w:asciiTheme="minorHAnsi" w:hAnsiTheme="minorHAnsi" w:cstheme="minorHAnsi"/>
          <w:b/>
          <w:caps/>
        </w:rPr>
        <w:t xml:space="preserve">    </w:t>
      </w:r>
      <w:r w:rsidRPr="00B61B1E">
        <w:rPr>
          <w:rFonts w:asciiTheme="minorHAnsi" w:hAnsiTheme="minorHAnsi" w:cstheme="minorHAnsi"/>
          <w:b/>
          <w:caps/>
        </w:rPr>
        <w:tab/>
      </w:r>
      <w:r w:rsidR="00DB1109" w:rsidRPr="00B61B1E">
        <w:rPr>
          <w:rFonts w:asciiTheme="minorHAnsi" w:hAnsiTheme="minorHAnsi" w:cstheme="minorHAnsi"/>
          <w:b/>
          <w:caps/>
        </w:rPr>
        <w:t xml:space="preserve">   </w:t>
      </w:r>
      <w:r w:rsidRPr="00B61B1E">
        <w:rPr>
          <w:rFonts w:asciiTheme="minorHAnsi" w:hAnsiTheme="minorHAnsi" w:cstheme="minorHAnsi"/>
          <w:b/>
          <w:caps/>
        </w:rPr>
        <w:t xml:space="preserve">       </w:t>
      </w:r>
      <w:bookmarkStart w:id="8" w:name="_Hlk165389821"/>
    </w:p>
    <w:p w14:paraId="3A41B195" w14:textId="00183AF7" w:rsidR="00183E1E" w:rsidRDefault="00091167" w:rsidP="00311BF2">
      <w:pPr>
        <w:tabs>
          <w:tab w:val="left" w:pos="1170"/>
        </w:tabs>
        <w:ind w:left="810" w:hanging="450"/>
        <w:rPr>
          <w:rFonts w:asciiTheme="minorHAnsi" w:hAnsiTheme="minorHAnsi" w:cstheme="minorHAnsi"/>
          <w:b/>
          <w:caps/>
        </w:rPr>
      </w:pPr>
      <w:r w:rsidRPr="00B61B1E">
        <w:rPr>
          <w:rFonts w:asciiTheme="minorHAnsi" w:hAnsiTheme="minorHAnsi" w:cstheme="minorHAnsi"/>
          <w:b/>
          <w:caps/>
        </w:rPr>
        <w:t>10</w:t>
      </w:r>
      <w:r w:rsidR="00782EEC" w:rsidRPr="00B61B1E">
        <w:rPr>
          <w:rFonts w:asciiTheme="minorHAnsi" w:hAnsiTheme="minorHAnsi" w:cstheme="minorHAnsi"/>
          <w:b/>
          <w:caps/>
        </w:rPr>
        <w:t>.   STATE AND LOCAL GOVERNMENT 23</w:t>
      </w:r>
      <w:r w:rsidR="00782EEC" w:rsidRPr="00B61B1E">
        <w:rPr>
          <w:rFonts w:asciiTheme="minorHAnsi" w:hAnsiTheme="minorHAnsi" w:cstheme="minorHAnsi"/>
          <w:b/>
        </w:rPr>
        <w:t>(g</w:t>
      </w:r>
      <w:r w:rsidR="00782EEC" w:rsidRPr="00B61B1E">
        <w:rPr>
          <w:rFonts w:asciiTheme="minorHAnsi" w:hAnsiTheme="minorHAnsi" w:cstheme="minorHAnsi"/>
          <w:b/>
          <w:caps/>
        </w:rPr>
        <w:t xml:space="preserve">) On-site </w:t>
      </w:r>
      <w:r w:rsidRPr="00B61B1E">
        <w:rPr>
          <w:rFonts w:asciiTheme="minorHAnsi" w:hAnsiTheme="minorHAnsi" w:cstheme="minorHAnsi"/>
          <w:b/>
          <w:caps/>
        </w:rPr>
        <w:t>CONSULTATION PROGRAM</w:t>
      </w:r>
      <w:r w:rsidR="00782EEC" w:rsidRPr="00B61B1E">
        <w:rPr>
          <w:rFonts w:asciiTheme="minorHAnsi" w:hAnsiTheme="minorHAnsi" w:cstheme="minorHAnsi"/>
          <w:b/>
          <w:caps/>
        </w:rPr>
        <w:t xml:space="preserve"> </w:t>
      </w:r>
      <w:bookmarkEnd w:id="8"/>
    </w:p>
    <w:p w14:paraId="273A17FE" w14:textId="2E9F15C3" w:rsidR="00183E1E" w:rsidRPr="0011420C" w:rsidRDefault="00183E1E" w:rsidP="00183E1E">
      <w:pPr>
        <w:ind w:left="810"/>
        <w:rPr>
          <w:rFonts w:asciiTheme="minorHAnsi" w:hAnsiTheme="minorHAnsi" w:cstheme="minorBidi"/>
        </w:rPr>
      </w:pPr>
      <w:r w:rsidRPr="4825F9E7">
        <w:rPr>
          <w:rFonts w:asciiTheme="minorHAnsi" w:hAnsiTheme="minorHAnsi" w:cstheme="minorBidi"/>
        </w:rPr>
        <w:t xml:space="preserve">The NJ PEOSH Consultation Program conducted 315 total consultation visits consisting of 208 initial visits, </w:t>
      </w:r>
      <w:r w:rsidR="005A5667" w:rsidRPr="4825F9E7">
        <w:rPr>
          <w:rFonts w:asciiTheme="minorHAnsi" w:hAnsiTheme="minorHAnsi" w:cstheme="minorBidi"/>
        </w:rPr>
        <w:t>74 follow</w:t>
      </w:r>
      <w:r w:rsidRPr="4825F9E7">
        <w:rPr>
          <w:rFonts w:asciiTheme="minorHAnsi" w:hAnsiTheme="minorHAnsi" w:cstheme="minorBidi"/>
        </w:rPr>
        <w:t xml:space="preserve">-up visits, and </w:t>
      </w:r>
      <w:r w:rsidR="7C662FF9" w:rsidRPr="4825F9E7">
        <w:rPr>
          <w:rFonts w:asciiTheme="minorHAnsi" w:hAnsiTheme="minorHAnsi" w:cstheme="minorBidi"/>
        </w:rPr>
        <w:t>31</w:t>
      </w:r>
      <w:r w:rsidR="002F2812">
        <w:rPr>
          <w:rFonts w:asciiTheme="minorHAnsi" w:hAnsiTheme="minorHAnsi" w:cstheme="minorBidi"/>
        </w:rPr>
        <w:t xml:space="preserve"> </w:t>
      </w:r>
      <w:r w:rsidRPr="4825F9E7">
        <w:rPr>
          <w:rFonts w:asciiTheme="minorHAnsi" w:hAnsiTheme="minorHAnsi" w:cstheme="minorBidi"/>
        </w:rPr>
        <w:t xml:space="preserve">training and education sessions in FY 2025.   </w:t>
      </w:r>
    </w:p>
    <w:p w14:paraId="7AB725A4" w14:textId="77777777" w:rsidR="00183E1E" w:rsidRPr="0011420C" w:rsidRDefault="00183E1E" w:rsidP="00183E1E">
      <w:pPr>
        <w:ind w:left="720"/>
        <w:rPr>
          <w:rFonts w:asciiTheme="minorHAnsi" w:hAnsiTheme="minorHAnsi" w:cstheme="minorHAnsi"/>
          <w:b/>
          <w:bCs/>
        </w:rPr>
      </w:pPr>
    </w:p>
    <w:p w14:paraId="537967BF" w14:textId="650D8A09" w:rsidR="00183E1E" w:rsidRPr="00B61B1E" w:rsidRDefault="00183E1E" w:rsidP="00BF3D38">
      <w:pPr>
        <w:ind w:left="810"/>
        <w:rPr>
          <w:rFonts w:asciiTheme="minorHAnsi" w:hAnsiTheme="minorHAnsi" w:cstheme="minorHAnsi"/>
        </w:rPr>
      </w:pPr>
      <w:r w:rsidRPr="4825F9E7">
        <w:rPr>
          <w:rFonts w:asciiTheme="minorHAnsi" w:hAnsiTheme="minorHAnsi" w:cstheme="minorBidi"/>
        </w:rPr>
        <w:t>The OIS Consultation Metrics Report showed that there were 26</w:t>
      </w:r>
      <w:r w:rsidR="00792C60">
        <w:rPr>
          <w:rFonts w:asciiTheme="minorHAnsi" w:hAnsiTheme="minorHAnsi" w:cstheme="minorBidi"/>
        </w:rPr>
        <w:t>4</w:t>
      </w:r>
      <w:r w:rsidRPr="4825F9E7">
        <w:rPr>
          <w:rFonts w:asciiTheme="minorHAnsi" w:hAnsiTheme="minorHAnsi" w:cstheme="minorBidi"/>
        </w:rPr>
        <w:t xml:space="preserve"> requests received </w:t>
      </w:r>
      <w:r w:rsidR="2CE41B44" w:rsidRPr="4825F9E7">
        <w:rPr>
          <w:rFonts w:asciiTheme="minorHAnsi" w:hAnsiTheme="minorHAnsi" w:cstheme="minorBidi"/>
        </w:rPr>
        <w:t xml:space="preserve">(DOL and DOH combined) </w:t>
      </w:r>
      <w:r w:rsidRPr="4825F9E7">
        <w:rPr>
          <w:rFonts w:asciiTheme="minorHAnsi" w:hAnsiTheme="minorHAnsi" w:cstheme="minorBidi"/>
        </w:rPr>
        <w:t xml:space="preserve">in FY 2025, identified </w:t>
      </w:r>
      <w:r w:rsidR="3FDCC735" w:rsidRPr="4825F9E7">
        <w:rPr>
          <w:rFonts w:asciiTheme="minorHAnsi" w:hAnsiTheme="minorHAnsi" w:cstheme="minorBidi"/>
        </w:rPr>
        <w:t>514</w:t>
      </w:r>
      <w:r w:rsidR="4A148165" w:rsidRPr="4825F9E7">
        <w:rPr>
          <w:rFonts w:asciiTheme="minorHAnsi" w:hAnsiTheme="minorHAnsi" w:cstheme="minorBidi"/>
        </w:rPr>
        <w:t xml:space="preserve"> </w:t>
      </w:r>
      <w:r w:rsidRPr="4825F9E7">
        <w:rPr>
          <w:rFonts w:asciiTheme="minorHAnsi" w:hAnsiTheme="minorHAnsi" w:cstheme="minorBidi"/>
        </w:rPr>
        <w:t>serious hazards</w:t>
      </w:r>
      <w:r w:rsidR="6BC28E50" w:rsidRPr="4825F9E7">
        <w:rPr>
          <w:rFonts w:asciiTheme="minorHAnsi" w:hAnsiTheme="minorHAnsi" w:cstheme="minorBidi"/>
        </w:rPr>
        <w:t xml:space="preserve"> (DOL 367/DOH 147</w:t>
      </w:r>
      <w:r w:rsidRPr="4825F9E7">
        <w:rPr>
          <w:rFonts w:asciiTheme="minorHAnsi" w:hAnsiTheme="minorHAnsi" w:cstheme="minorBidi"/>
        </w:rPr>
        <w:t>, and averaged 1.63 hazards per visit.</w:t>
      </w:r>
      <w:r w:rsidR="003B3748" w:rsidRPr="4825F9E7">
        <w:rPr>
          <w:rFonts w:asciiTheme="minorHAnsi" w:hAnsiTheme="minorHAnsi" w:cstheme="minorBidi"/>
        </w:rPr>
        <w:t xml:space="preserve"> </w:t>
      </w:r>
      <w:r w:rsidRPr="4825F9E7">
        <w:rPr>
          <w:rFonts w:asciiTheme="minorHAnsi" w:hAnsiTheme="minorHAnsi" w:cstheme="minorBidi"/>
        </w:rPr>
        <w:t xml:space="preserve"> Consultation visits were conducted in construction and general industry; </w:t>
      </w:r>
      <w:r w:rsidR="005C1BB2">
        <w:rPr>
          <w:rFonts w:asciiTheme="minorHAnsi" w:hAnsiTheme="minorHAnsi" w:cstheme="minorBidi"/>
        </w:rPr>
        <w:t>1</w:t>
      </w:r>
      <w:r w:rsidRPr="4825F9E7">
        <w:rPr>
          <w:rFonts w:asciiTheme="minorHAnsi" w:hAnsiTheme="minorHAnsi" w:cstheme="minorBidi"/>
        </w:rPr>
        <w:t>1 compliance assistance activities were conducted</w:t>
      </w:r>
      <w:r w:rsidR="00311BF2">
        <w:rPr>
          <w:rFonts w:asciiTheme="minorHAnsi" w:hAnsiTheme="minorHAnsi" w:cstheme="minorBidi"/>
        </w:rPr>
        <w:t xml:space="preserve">.  </w:t>
      </w:r>
      <w:r w:rsidRPr="00B61B1E">
        <w:rPr>
          <w:rFonts w:asciiTheme="minorHAnsi" w:hAnsiTheme="minorHAnsi" w:cstheme="minorHAnsi"/>
        </w:rPr>
        <w:t>The OIS Request Pending Report</w:t>
      </w:r>
      <w:r>
        <w:rPr>
          <w:rFonts w:asciiTheme="minorHAnsi" w:hAnsiTheme="minorHAnsi" w:cstheme="minorHAnsi"/>
        </w:rPr>
        <w:t xml:space="preserve"> run January 5, 2026,</w:t>
      </w:r>
      <w:r w:rsidRPr="00B61B1E">
        <w:rPr>
          <w:rFonts w:asciiTheme="minorHAnsi" w:hAnsiTheme="minorHAnsi" w:cstheme="minorHAnsi"/>
        </w:rPr>
        <w:t xml:space="preserve"> showed that there were </w:t>
      </w:r>
      <w:r>
        <w:rPr>
          <w:rFonts w:asciiTheme="minorHAnsi" w:hAnsiTheme="minorHAnsi" w:cstheme="minorHAnsi"/>
        </w:rPr>
        <w:t>11</w:t>
      </w:r>
      <w:r w:rsidRPr="00B61B1E">
        <w:rPr>
          <w:rFonts w:asciiTheme="minorHAnsi" w:hAnsiTheme="minorHAnsi" w:cstheme="minorHAnsi"/>
        </w:rPr>
        <w:t xml:space="preserve"> requests pending a consultation visit. </w:t>
      </w:r>
    </w:p>
    <w:p w14:paraId="738DE32D" w14:textId="77777777" w:rsidR="00183E1E" w:rsidRPr="00B61B1E" w:rsidRDefault="00183E1E" w:rsidP="00183E1E">
      <w:pPr>
        <w:tabs>
          <w:tab w:val="left" w:pos="1170"/>
        </w:tabs>
        <w:ind w:left="882" w:hanging="450"/>
        <w:rPr>
          <w:rFonts w:asciiTheme="minorHAnsi" w:hAnsiTheme="minorHAnsi" w:cstheme="minorHAnsi"/>
        </w:rPr>
      </w:pPr>
    </w:p>
    <w:p w14:paraId="2551188E" w14:textId="274EE487" w:rsidR="00183E1E" w:rsidRPr="00B61B1E" w:rsidRDefault="00183E1E" w:rsidP="00183E1E">
      <w:pPr>
        <w:tabs>
          <w:tab w:val="left" w:pos="1170"/>
        </w:tabs>
        <w:ind w:left="896" w:hanging="450"/>
        <w:rPr>
          <w:rFonts w:asciiTheme="minorHAnsi" w:hAnsiTheme="minorHAnsi" w:cstheme="minorHAnsi"/>
          <w:i/>
          <w:iCs/>
        </w:rPr>
      </w:pPr>
      <w:r w:rsidRPr="00B61B1E">
        <w:rPr>
          <w:rFonts w:asciiTheme="minorHAnsi" w:hAnsiTheme="minorHAnsi" w:cstheme="minorHAnsi"/>
        </w:rPr>
        <w:t xml:space="preserve">      </w:t>
      </w:r>
      <w:r w:rsidRPr="00B61B1E">
        <w:rPr>
          <w:rFonts w:asciiTheme="minorHAnsi" w:hAnsiTheme="minorHAnsi" w:cstheme="minorHAnsi"/>
          <w:b/>
          <w:bCs/>
          <w:u w:val="single"/>
        </w:rPr>
        <w:t>Observation FY 202</w:t>
      </w:r>
      <w:r>
        <w:rPr>
          <w:rFonts w:asciiTheme="minorHAnsi" w:hAnsiTheme="minorHAnsi" w:cstheme="minorHAnsi"/>
          <w:b/>
          <w:bCs/>
          <w:u w:val="single"/>
        </w:rPr>
        <w:t>5</w:t>
      </w:r>
      <w:r w:rsidRPr="00B61B1E">
        <w:rPr>
          <w:rFonts w:asciiTheme="minorHAnsi" w:hAnsiTheme="minorHAnsi" w:cstheme="minorHAnsi"/>
          <w:b/>
          <w:bCs/>
          <w:u w:val="single"/>
        </w:rPr>
        <w:t>-OB-</w:t>
      </w:r>
      <w:r>
        <w:rPr>
          <w:rFonts w:asciiTheme="minorHAnsi" w:hAnsiTheme="minorHAnsi" w:cstheme="minorHAnsi"/>
          <w:b/>
          <w:bCs/>
          <w:u w:val="single"/>
        </w:rPr>
        <w:t>0</w:t>
      </w:r>
      <w:r w:rsidR="00F00A36">
        <w:rPr>
          <w:rFonts w:asciiTheme="minorHAnsi" w:hAnsiTheme="minorHAnsi" w:cstheme="minorHAnsi"/>
          <w:b/>
          <w:bCs/>
          <w:u w:val="single"/>
        </w:rPr>
        <w:t>3</w:t>
      </w:r>
      <w:r>
        <w:rPr>
          <w:rFonts w:asciiTheme="minorHAnsi" w:hAnsiTheme="minorHAnsi" w:cstheme="minorHAnsi"/>
          <w:b/>
          <w:bCs/>
          <w:u w:val="single"/>
        </w:rPr>
        <w:t xml:space="preserve"> (FY 2024-OB-08, FY 2023-OB-08)</w:t>
      </w:r>
      <w:r w:rsidRPr="005A7C35">
        <w:rPr>
          <w:rFonts w:asciiTheme="minorHAnsi" w:hAnsiTheme="minorHAnsi" w:cstheme="minorHAnsi"/>
          <w:b/>
          <w:bCs/>
        </w:rPr>
        <w:t xml:space="preserve">: </w:t>
      </w:r>
      <w:r w:rsidRPr="00B61B1E">
        <w:rPr>
          <w:rFonts w:asciiTheme="minorHAnsi" w:hAnsiTheme="minorHAnsi" w:cstheme="minorHAnsi"/>
          <w:i/>
          <w:iCs/>
        </w:rPr>
        <w:t>Pending Requests</w:t>
      </w:r>
    </w:p>
    <w:p w14:paraId="3327C5F2" w14:textId="77777777" w:rsidR="00183E1E" w:rsidRPr="00B61B1E" w:rsidRDefault="00183E1E" w:rsidP="00183E1E">
      <w:pPr>
        <w:tabs>
          <w:tab w:val="left" w:pos="1170"/>
        </w:tabs>
        <w:ind w:left="810" w:hanging="364"/>
        <w:rPr>
          <w:rFonts w:asciiTheme="minorHAnsi" w:hAnsiTheme="minorHAnsi" w:cstheme="minorHAnsi"/>
          <w:bCs/>
        </w:rPr>
      </w:pPr>
      <w:r w:rsidRPr="00B61B1E">
        <w:rPr>
          <w:rFonts w:asciiTheme="minorHAnsi" w:hAnsiTheme="minorHAnsi" w:cstheme="minorHAnsi"/>
          <w:bCs/>
        </w:rPr>
        <w:t xml:space="preserve">      </w:t>
      </w:r>
      <w:r>
        <w:rPr>
          <w:rFonts w:asciiTheme="minorHAnsi" w:hAnsiTheme="minorHAnsi" w:cstheme="minorHAnsi"/>
          <w:bCs/>
        </w:rPr>
        <w:t xml:space="preserve">Three of 11 requests for consultation visits were pending more than 365 days.  Five of 11 requests for consultation visits were pending more than 250 days. </w:t>
      </w:r>
    </w:p>
    <w:p w14:paraId="17E19DE6" w14:textId="77777777" w:rsidR="00183E1E" w:rsidRPr="00B61B1E" w:rsidRDefault="00183E1E" w:rsidP="00183E1E">
      <w:pPr>
        <w:tabs>
          <w:tab w:val="left" w:pos="1170"/>
        </w:tabs>
        <w:ind w:left="896" w:hanging="450"/>
        <w:rPr>
          <w:rFonts w:asciiTheme="minorHAnsi" w:hAnsiTheme="minorHAnsi" w:cstheme="minorHAnsi"/>
          <w:bCs/>
        </w:rPr>
      </w:pPr>
    </w:p>
    <w:p w14:paraId="457330E2" w14:textId="13ACD797" w:rsidR="00183E1E" w:rsidRPr="00B61B1E" w:rsidRDefault="00183E1E" w:rsidP="00183E1E">
      <w:pPr>
        <w:tabs>
          <w:tab w:val="left" w:pos="1170"/>
        </w:tabs>
        <w:ind w:left="720" w:hanging="274"/>
        <w:rPr>
          <w:rFonts w:asciiTheme="minorHAnsi" w:hAnsiTheme="minorHAnsi" w:cstheme="minorHAnsi"/>
          <w:b/>
          <w:u w:val="single"/>
        </w:rPr>
      </w:pPr>
      <w:r w:rsidRPr="00B61B1E">
        <w:rPr>
          <w:rFonts w:asciiTheme="minorHAnsi" w:hAnsiTheme="minorHAnsi" w:cstheme="minorHAnsi"/>
          <w:bCs/>
        </w:rPr>
        <w:t xml:space="preserve">      </w:t>
      </w:r>
      <w:r w:rsidRPr="00B61B1E">
        <w:rPr>
          <w:rFonts w:asciiTheme="minorHAnsi" w:hAnsiTheme="minorHAnsi" w:cstheme="minorHAnsi"/>
          <w:b/>
          <w:u w:val="single"/>
        </w:rPr>
        <w:t>Federal Monitoring Plan FY 202</w:t>
      </w:r>
      <w:r>
        <w:rPr>
          <w:rFonts w:asciiTheme="minorHAnsi" w:hAnsiTheme="minorHAnsi" w:cstheme="minorHAnsi"/>
          <w:b/>
          <w:u w:val="single"/>
        </w:rPr>
        <w:t>5</w:t>
      </w:r>
      <w:r w:rsidRPr="00B61B1E">
        <w:rPr>
          <w:rFonts w:asciiTheme="minorHAnsi" w:hAnsiTheme="minorHAnsi" w:cstheme="minorHAnsi"/>
          <w:b/>
          <w:u w:val="single"/>
        </w:rPr>
        <w:t>-OB-</w:t>
      </w:r>
      <w:r>
        <w:rPr>
          <w:rFonts w:asciiTheme="minorHAnsi" w:hAnsiTheme="minorHAnsi" w:cstheme="minorHAnsi"/>
          <w:b/>
          <w:u w:val="single"/>
        </w:rPr>
        <w:t>0</w:t>
      </w:r>
      <w:r w:rsidR="00F00A36">
        <w:rPr>
          <w:rFonts w:asciiTheme="minorHAnsi" w:hAnsiTheme="minorHAnsi" w:cstheme="minorHAnsi"/>
          <w:b/>
          <w:u w:val="single"/>
        </w:rPr>
        <w:t>3</w:t>
      </w:r>
      <w:r w:rsidRPr="006B1112">
        <w:rPr>
          <w:rFonts w:asciiTheme="minorHAnsi" w:hAnsiTheme="minorHAnsi" w:cstheme="minorHAnsi"/>
          <w:b/>
        </w:rPr>
        <w:t>:</w:t>
      </w:r>
    </w:p>
    <w:p w14:paraId="6F272E02" w14:textId="77777777" w:rsidR="00183E1E" w:rsidRPr="00B61B1E" w:rsidRDefault="00183E1E" w:rsidP="00183E1E">
      <w:pPr>
        <w:tabs>
          <w:tab w:val="left" w:pos="1170"/>
        </w:tabs>
        <w:ind w:left="896" w:hanging="450"/>
        <w:rPr>
          <w:rFonts w:asciiTheme="minorHAnsi" w:hAnsiTheme="minorHAnsi" w:cstheme="minorHAnsi"/>
          <w:bCs/>
        </w:rPr>
      </w:pPr>
      <w:r w:rsidRPr="00B61B1E">
        <w:rPr>
          <w:rFonts w:asciiTheme="minorHAnsi" w:hAnsiTheme="minorHAnsi" w:cstheme="minorHAnsi"/>
          <w:bCs/>
        </w:rPr>
        <w:t xml:space="preserve">      The Region will monitor quarterly with OIS reports and discuss at quarterly meetings.</w:t>
      </w:r>
    </w:p>
    <w:p w14:paraId="4D1CEFBF" w14:textId="77777777" w:rsidR="00183E1E" w:rsidRPr="00B61B1E" w:rsidRDefault="00183E1E" w:rsidP="00183E1E">
      <w:pPr>
        <w:tabs>
          <w:tab w:val="left" w:pos="1170"/>
        </w:tabs>
        <w:ind w:left="896" w:hanging="450"/>
        <w:rPr>
          <w:rFonts w:asciiTheme="minorHAnsi" w:hAnsiTheme="minorHAnsi" w:cstheme="minorHAnsi"/>
          <w:bCs/>
        </w:rPr>
      </w:pPr>
    </w:p>
    <w:p w14:paraId="6A265750" w14:textId="2090E9F2" w:rsidR="00183E1E" w:rsidRPr="00D63E81" w:rsidRDefault="00183E1E" w:rsidP="00183E1E">
      <w:pPr>
        <w:tabs>
          <w:tab w:val="left" w:pos="720"/>
          <w:tab w:val="left" w:pos="1170"/>
        </w:tabs>
        <w:ind w:left="810" w:hanging="364"/>
        <w:rPr>
          <w:rFonts w:asciiTheme="minorHAnsi" w:hAnsiTheme="minorHAnsi" w:cstheme="minorHAnsi"/>
          <w:bCs/>
          <w:i/>
          <w:iCs/>
        </w:rPr>
      </w:pPr>
      <w:r w:rsidRPr="00B61B1E">
        <w:rPr>
          <w:rFonts w:asciiTheme="minorHAnsi" w:hAnsiTheme="minorHAnsi" w:cstheme="minorHAnsi"/>
          <w:bCs/>
        </w:rPr>
        <w:t xml:space="preserve">      </w:t>
      </w:r>
      <w:r w:rsidRPr="00B61B1E">
        <w:rPr>
          <w:rFonts w:asciiTheme="minorHAnsi" w:hAnsiTheme="minorHAnsi" w:cstheme="minorHAnsi"/>
          <w:b/>
          <w:u w:val="single"/>
        </w:rPr>
        <w:t xml:space="preserve">Observation </w:t>
      </w:r>
      <w:r>
        <w:rPr>
          <w:rFonts w:asciiTheme="minorHAnsi" w:hAnsiTheme="minorHAnsi" w:cstheme="minorHAnsi"/>
          <w:b/>
          <w:u w:val="single"/>
        </w:rPr>
        <w:t>FY 2024-OB-09 (</w:t>
      </w:r>
      <w:r w:rsidRPr="00B61B1E">
        <w:rPr>
          <w:rFonts w:asciiTheme="minorHAnsi" w:hAnsiTheme="minorHAnsi" w:cstheme="minorHAnsi"/>
          <w:b/>
          <w:u w:val="single"/>
        </w:rPr>
        <w:t>FY 2023-OB-09</w:t>
      </w:r>
      <w:r>
        <w:rPr>
          <w:rFonts w:asciiTheme="minorHAnsi" w:hAnsiTheme="minorHAnsi" w:cstheme="minorHAnsi"/>
          <w:b/>
          <w:u w:val="single"/>
        </w:rPr>
        <w:t xml:space="preserve">, </w:t>
      </w:r>
      <w:r w:rsidRPr="00B61B1E">
        <w:rPr>
          <w:rFonts w:asciiTheme="minorHAnsi" w:hAnsiTheme="minorHAnsi" w:cstheme="minorHAnsi"/>
          <w:b/>
          <w:u w:val="single"/>
        </w:rPr>
        <w:t>FY 2022-OB-01, FY 2021-OB-01)</w:t>
      </w:r>
      <w:r w:rsidRPr="00B61B1E">
        <w:rPr>
          <w:rFonts w:asciiTheme="minorHAnsi" w:hAnsiTheme="minorHAnsi" w:cstheme="minorHAnsi"/>
          <w:b/>
        </w:rPr>
        <w:t xml:space="preserve">: </w:t>
      </w:r>
      <w:r w:rsidRPr="00B61B1E">
        <w:rPr>
          <w:rFonts w:asciiTheme="minorHAnsi" w:hAnsiTheme="minorHAnsi" w:cstheme="minorHAnsi"/>
          <w:bCs/>
          <w:i/>
          <w:iCs/>
        </w:rPr>
        <w:t>OIS Uncorrected</w:t>
      </w:r>
      <w:r>
        <w:rPr>
          <w:rFonts w:asciiTheme="minorHAnsi" w:hAnsiTheme="minorHAnsi" w:cstheme="minorHAnsi"/>
          <w:bCs/>
          <w:i/>
          <w:iCs/>
        </w:rPr>
        <w:t xml:space="preserve"> </w:t>
      </w:r>
      <w:r w:rsidRPr="00D63E81">
        <w:rPr>
          <w:rFonts w:asciiTheme="minorHAnsi" w:hAnsiTheme="minorHAnsi" w:cstheme="minorHAnsi"/>
          <w:bCs/>
          <w:i/>
          <w:iCs/>
        </w:rPr>
        <w:t>Hazards Report</w:t>
      </w:r>
    </w:p>
    <w:p w14:paraId="486666BE" w14:textId="70B2613F" w:rsidR="00183E1E" w:rsidRDefault="002E0ADF" w:rsidP="002E0ADF">
      <w:pPr>
        <w:ind w:left="780"/>
        <w:rPr>
          <w:rFonts w:asciiTheme="minorHAnsi" w:hAnsiTheme="minorHAnsi" w:cstheme="minorHAnsi"/>
          <w:bCs/>
        </w:rPr>
      </w:pPr>
      <w:r w:rsidRPr="002E0ADF">
        <w:rPr>
          <w:rFonts w:asciiTheme="minorHAnsi" w:hAnsiTheme="minorHAnsi" w:cstheme="minorHAnsi"/>
        </w:rPr>
        <w:t>An OIS Uncorrected Hazards Report, run on February 9, 2025, showed three serious health hazards that were 23 calendar days overdue for correction.</w:t>
      </w:r>
    </w:p>
    <w:p w14:paraId="78EA32F1" w14:textId="77777777" w:rsidR="002E0ADF" w:rsidRDefault="002E0ADF" w:rsidP="00183E1E">
      <w:pPr>
        <w:tabs>
          <w:tab w:val="left" w:pos="1170"/>
        </w:tabs>
        <w:ind w:left="810" w:hanging="450"/>
        <w:rPr>
          <w:rFonts w:asciiTheme="minorHAnsi" w:hAnsiTheme="minorHAnsi" w:cstheme="minorHAnsi"/>
          <w:bCs/>
        </w:rPr>
      </w:pPr>
      <w:r>
        <w:rPr>
          <w:rFonts w:asciiTheme="minorHAnsi" w:hAnsiTheme="minorHAnsi" w:cstheme="minorHAnsi"/>
          <w:bCs/>
        </w:rPr>
        <w:tab/>
      </w:r>
    </w:p>
    <w:p w14:paraId="1B8062AA" w14:textId="3F14A518" w:rsidR="00183E1E" w:rsidRDefault="00326D0C" w:rsidP="00183E1E">
      <w:pPr>
        <w:tabs>
          <w:tab w:val="left" w:pos="1170"/>
        </w:tabs>
        <w:ind w:left="810" w:hanging="450"/>
        <w:rPr>
          <w:rFonts w:asciiTheme="minorHAnsi" w:hAnsiTheme="minorHAnsi" w:cstheme="minorHAnsi"/>
          <w:bCs/>
        </w:rPr>
      </w:pPr>
      <w:r>
        <w:rPr>
          <w:rFonts w:asciiTheme="minorHAnsi" w:hAnsiTheme="minorHAnsi" w:cstheme="minorHAnsi"/>
          <w:bCs/>
        </w:rPr>
        <w:tab/>
      </w:r>
      <w:r w:rsidR="00183E1E" w:rsidRPr="00AA5EB4">
        <w:rPr>
          <w:rFonts w:asciiTheme="minorHAnsi" w:hAnsiTheme="minorHAnsi" w:cstheme="minorHAnsi"/>
          <w:bCs/>
        </w:rPr>
        <w:t xml:space="preserve">The OIS Uncorrected Hazards Report, run on January 5, 2026, showed 0 serious hazards that were overdue by more than calendar 14 days.  </w:t>
      </w:r>
      <w:r w:rsidR="00183E1E" w:rsidRPr="00AA5EB4">
        <w:rPr>
          <w:rFonts w:asciiTheme="minorHAnsi" w:hAnsiTheme="minorHAnsi" w:cstheme="minorHAnsi"/>
        </w:rPr>
        <w:t>This observation is closed.</w:t>
      </w:r>
      <w:r w:rsidR="00183E1E" w:rsidRPr="00AA5EB4">
        <w:rPr>
          <w:rFonts w:asciiTheme="minorHAnsi" w:hAnsiTheme="minorHAnsi" w:cstheme="minorHAnsi"/>
          <w:bCs/>
        </w:rPr>
        <w:t xml:space="preserve"> </w:t>
      </w:r>
    </w:p>
    <w:p w14:paraId="2755CCDB" w14:textId="77777777" w:rsidR="00183E1E" w:rsidRDefault="00183E1E" w:rsidP="00183E1E">
      <w:pPr>
        <w:tabs>
          <w:tab w:val="left" w:pos="1170"/>
        </w:tabs>
        <w:ind w:left="810" w:hanging="450"/>
        <w:rPr>
          <w:rFonts w:asciiTheme="minorHAnsi" w:hAnsiTheme="minorHAnsi" w:cstheme="minorHAnsi"/>
          <w:bCs/>
        </w:rPr>
      </w:pPr>
    </w:p>
    <w:p w14:paraId="21A0B0C5" w14:textId="1E451785" w:rsidR="00183E1E" w:rsidRPr="007B278F" w:rsidRDefault="00183E1E" w:rsidP="00183E1E">
      <w:pPr>
        <w:tabs>
          <w:tab w:val="left" w:pos="1170"/>
        </w:tabs>
        <w:ind w:left="810" w:hanging="450"/>
        <w:rPr>
          <w:rFonts w:asciiTheme="minorHAnsi" w:hAnsiTheme="minorHAnsi" w:cstheme="minorHAnsi"/>
          <w:b/>
          <w:bCs/>
          <w:u w:val="single"/>
        </w:rPr>
      </w:pPr>
      <w:r>
        <w:rPr>
          <w:rFonts w:asciiTheme="minorHAnsi" w:hAnsiTheme="minorHAnsi" w:cstheme="minorHAnsi"/>
        </w:rPr>
        <w:tab/>
      </w:r>
      <w:r w:rsidRPr="007B278F">
        <w:rPr>
          <w:rFonts w:asciiTheme="minorHAnsi" w:hAnsiTheme="minorHAnsi" w:cstheme="minorHAnsi"/>
          <w:b/>
          <w:bCs/>
          <w:u w:val="single"/>
        </w:rPr>
        <w:t>Finding FY 2025-</w:t>
      </w:r>
      <w:r w:rsidR="00A91D54" w:rsidRPr="00A91D54">
        <w:rPr>
          <w:rFonts w:asciiTheme="minorHAnsi" w:hAnsiTheme="minorHAnsi" w:cstheme="minorHAnsi"/>
          <w:b/>
          <w:bCs/>
          <w:u w:val="single"/>
        </w:rPr>
        <w:t>02</w:t>
      </w:r>
      <w:r w:rsidR="00A91D54">
        <w:rPr>
          <w:rFonts w:asciiTheme="minorHAnsi" w:hAnsiTheme="minorHAnsi" w:cstheme="minorHAnsi"/>
          <w:b/>
          <w:bCs/>
        </w:rPr>
        <w:t xml:space="preserve">: </w:t>
      </w:r>
      <w:r w:rsidRPr="007B278F">
        <w:rPr>
          <w:rFonts w:asciiTheme="minorHAnsi" w:hAnsiTheme="minorHAnsi" w:cstheme="minorHAnsi"/>
          <w:bCs/>
          <w:i/>
          <w:iCs/>
        </w:rPr>
        <w:t>Extending Hazard Correction Due Dates</w:t>
      </w:r>
    </w:p>
    <w:p w14:paraId="2CAA4CC9" w14:textId="659FD269" w:rsidR="00183E1E" w:rsidRPr="007B278F" w:rsidRDefault="00A91D54" w:rsidP="00183E1E">
      <w:pPr>
        <w:tabs>
          <w:tab w:val="left" w:pos="1170"/>
        </w:tabs>
        <w:ind w:left="810"/>
        <w:rPr>
          <w:rFonts w:asciiTheme="minorHAnsi" w:hAnsiTheme="minorHAnsi" w:cstheme="minorHAnsi"/>
          <w:bCs/>
        </w:rPr>
      </w:pPr>
      <w:r>
        <w:rPr>
          <w:rFonts w:asciiTheme="minorHAnsi" w:hAnsiTheme="minorHAnsi" w:cstheme="minorHAnsi"/>
          <w:bCs/>
        </w:rPr>
        <w:t>One</w:t>
      </w:r>
      <w:r w:rsidR="00183E1E" w:rsidRPr="007B278F">
        <w:rPr>
          <w:rFonts w:asciiTheme="minorHAnsi" w:hAnsiTheme="minorHAnsi" w:cstheme="minorHAnsi"/>
          <w:bCs/>
        </w:rPr>
        <w:t xml:space="preserve"> case file reviewed showed that two extensions for hazard corrections were approved. There was evidence of written requests from the employer, however, there was no confirmation from the supervisor for extension approval, or evidence of interim </w:t>
      </w:r>
      <w:proofErr w:type="gramStart"/>
      <w:r w:rsidR="00183E1E" w:rsidRPr="007B278F">
        <w:rPr>
          <w:rFonts w:asciiTheme="minorHAnsi" w:hAnsiTheme="minorHAnsi" w:cstheme="minorHAnsi"/>
          <w:bCs/>
        </w:rPr>
        <w:t>protections</w:t>
      </w:r>
      <w:proofErr w:type="gramEnd"/>
      <w:r w:rsidR="00183E1E" w:rsidRPr="007B278F">
        <w:rPr>
          <w:rFonts w:asciiTheme="minorHAnsi" w:hAnsiTheme="minorHAnsi" w:cstheme="minorHAnsi"/>
          <w:bCs/>
        </w:rPr>
        <w:t xml:space="preserve">. </w:t>
      </w:r>
    </w:p>
    <w:p w14:paraId="1C507EFB" w14:textId="77777777" w:rsidR="00183E1E" w:rsidRPr="007B278F" w:rsidRDefault="00183E1E" w:rsidP="00183E1E">
      <w:pPr>
        <w:tabs>
          <w:tab w:val="left" w:pos="1170"/>
        </w:tabs>
        <w:ind w:left="810" w:hanging="450"/>
        <w:rPr>
          <w:rFonts w:asciiTheme="minorHAnsi" w:hAnsiTheme="minorHAnsi" w:cstheme="minorHAnsi"/>
          <w:b/>
          <w:bCs/>
        </w:rPr>
      </w:pPr>
    </w:p>
    <w:p w14:paraId="5724335B" w14:textId="5BA41717" w:rsidR="00183E1E" w:rsidRPr="007B278F" w:rsidRDefault="00183E1E" w:rsidP="00183E1E">
      <w:pPr>
        <w:tabs>
          <w:tab w:val="left" w:pos="1170"/>
        </w:tabs>
        <w:ind w:left="810" w:hanging="450"/>
        <w:rPr>
          <w:rFonts w:asciiTheme="minorHAnsi" w:hAnsiTheme="minorHAnsi" w:cstheme="minorHAnsi"/>
          <w:b/>
          <w:bCs/>
        </w:rPr>
      </w:pPr>
      <w:r>
        <w:rPr>
          <w:rFonts w:asciiTheme="minorHAnsi" w:hAnsiTheme="minorHAnsi" w:cstheme="minorHAnsi"/>
          <w:b/>
          <w:bCs/>
        </w:rPr>
        <w:tab/>
      </w:r>
      <w:r w:rsidRPr="007B278F">
        <w:rPr>
          <w:rFonts w:asciiTheme="minorHAnsi" w:hAnsiTheme="minorHAnsi" w:cstheme="minorHAnsi"/>
          <w:b/>
          <w:bCs/>
          <w:u w:val="single"/>
        </w:rPr>
        <w:t>Recommendation FY 2025-</w:t>
      </w:r>
      <w:r w:rsidR="00A91D54" w:rsidRPr="00A91D54">
        <w:rPr>
          <w:rFonts w:asciiTheme="minorHAnsi" w:hAnsiTheme="minorHAnsi" w:cstheme="minorHAnsi"/>
          <w:b/>
          <w:bCs/>
          <w:u w:val="single"/>
        </w:rPr>
        <w:t>02</w:t>
      </w:r>
      <w:r w:rsidR="00A91D54">
        <w:rPr>
          <w:rFonts w:asciiTheme="minorHAnsi" w:hAnsiTheme="minorHAnsi" w:cstheme="minorHAnsi"/>
          <w:b/>
          <w:bCs/>
        </w:rPr>
        <w:t>:</w:t>
      </w:r>
    </w:p>
    <w:p w14:paraId="22D31189" w14:textId="77777777" w:rsidR="00183E1E" w:rsidRPr="007B278F" w:rsidRDefault="00183E1E" w:rsidP="00183E1E">
      <w:pPr>
        <w:tabs>
          <w:tab w:val="left" w:pos="1170"/>
        </w:tabs>
        <w:ind w:left="810" w:hanging="450"/>
        <w:rPr>
          <w:rFonts w:asciiTheme="minorHAnsi" w:hAnsiTheme="minorHAnsi" w:cstheme="minorHAnsi"/>
          <w:bCs/>
        </w:rPr>
      </w:pPr>
      <w:r>
        <w:rPr>
          <w:rFonts w:asciiTheme="minorHAnsi" w:hAnsiTheme="minorHAnsi" w:cstheme="minorHAnsi"/>
          <w:bCs/>
        </w:rPr>
        <w:tab/>
      </w:r>
      <w:r w:rsidRPr="007B278F">
        <w:rPr>
          <w:rFonts w:asciiTheme="minorHAnsi" w:hAnsiTheme="minorHAnsi" w:cstheme="minorHAnsi"/>
          <w:bCs/>
        </w:rPr>
        <w:t>PEOSH should improve its extension of hazard correction due date procedure by adhering to CSP 01-00-05 Consultation Policies and Procedures Manual.</w:t>
      </w:r>
    </w:p>
    <w:p w14:paraId="165488B1" w14:textId="77777777" w:rsidR="00183E1E" w:rsidRPr="007E31D3" w:rsidRDefault="00183E1E" w:rsidP="00183E1E">
      <w:pPr>
        <w:tabs>
          <w:tab w:val="left" w:pos="1170"/>
        </w:tabs>
        <w:rPr>
          <w:rFonts w:asciiTheme="minorHAnsi" w:hAnsiTheme="minorHAnsi" w:cstheme="minorHAnsi"/>
          <w:bCs/>
        </w:rPr>
      </w:pPr>
    </w:p>
    <w:p w14:paraId="440CB28F" w14:textId="77777777" w:rsidR="00183E1E" w:rsidRPr="007E31D3" w:rsidRDefault="00183E1E" w:rsidP="00183E1E">
      <w:pPr>
        <w:tabs>
          <w:tab w:val="left" w:pos="1170"/>
        </w:tabs>
        <w:ind w:left="810" w:hanging="450"/>
        <w:rPr>
          <w:rFonts w:asciiTheme="minorHAnsi" w:hAnsiTheme="minorHAnsi" w:cstheme="minorHAnsi"/>
          <w:bCs/>
          <w:i/>
          <w:iCs/>
        </w:rPr>
      </w:pPr>
      <w:r w:rsidRPr="007E31D3">
        <w:rPr>
          <w:rFonts w:asciiTheme="minorHAnsi" w:hAnsiTheme="minorHAnsi" w:cstheme="minorHAnsi"/>
          <w:bCs/>
        </w:rPr>
        <w:tab/>
      </w:r>
      <w:r w:rsidRPr="007E31D3">
        <w:rPr>
          <w:rFonts w:asciiTheme="minorHAnsi" w:hAnsiTheme="minorHAnsi" w:cstheme="minorHAnsi"/>
          <w:b/>
          <w:u w:val="single"/>
        </w:rPr>
        <w:t>Observation: FY 2025-OB-05 (FY 2024-OB-11)</w:t>
      </w:r>
      <w:r w:rsidRPr="007E31D3">
        <w:rPr>
          <w:rFonts w:asciiTheme="minorHAnsi" w:hAnsiTheme="minorHAnsi" w:cstheme="minorHAnsi"/>
          <w:b/>
        </w:rPr>
        <w:t>:</w:t>
      </w:r>
      <w:r w:rsidRPr="007E31D3">
        <w:rPr>
          <w:rFonts w:asciiTheme="minorHAnsi" w:hAnsiTheme="minorHAnsi" w:cstheme="minorHAnsi"/>
          <w:bCs/>
        </w:rPr>
        <w:t xml:space="preserve"> </w:t>
      </w:r>
      <w:r w:rsidRPr="007E31D3">
        <w:rPr>
          <w:rFonts w:asciiTheme="minorHAnsi" w:hAnsiTheme="minorHAnsi" w:cstheme="minorHAnsi"/>
          <w:bCs/>
          <w:i/>
          <w:iCs/>
        </w:rPr>
        <w:t>OIS Written Reports Pending Report</w:t>
      </w:r>
    </w:p>
    <w:p w14:paraId="5E8286BB" w14:textId="76F5D1BC" w:rsidR="007E31D3" w:rsidRPr="007E31D3" w:rsidRDefault="007E31D3" w:rsidP="007E31D3">
      <w:pPr>
        <w:tabs>
          <w:tab w:val="left" w:pos="1170"/>
        </w:tabs>
        <w:ind w:left="810"/>
        <w:rPr>
          <w:rFonts w:asciiTheme="minorHAnsi" w:hAnsiTheme="minorHAnsi" w:cstheme="minorHAnsi"/>
          <w:bCs/>
        </w:rPr>
      </w:pPr>
      <w:r w:rsidRPr="007E31D3">
        <w:rPr>
          <w:rFonts w:asciiTheme="minorHAnsi" w:hAnsiTheme="minorHAnsi" w:cstheme="minorHAnsi"/>
          <w:bCs/>
        </w:rPr>
        <w:t xml:space="preserve">The OIS Written Reports Pending Report showed </w:t>
      </w:r>
      <w:r w:rsidR="003534B7">
        <w:rPr>
          <w:rFonts w:asciiTheme="minorHAnsi" w:hAnsiTheme="minorHAnsi" w:cstheme="minorHAnsi"/>
          <w:bCs/>
        </w:rPr>
        <w:t>two</w:t>
      </w:r>
      <w:r w:rsidRPr="007E31D3">
        <w:rPr>
          <w:rFonts w:asciiTheme="minorHAnsi" w:hAnsiTheme="minorHAnsi" w:cstheme="minorHAnsi"/>
          <w:bCs/>
        </w:rPr>
        <w:t xml:space="preserve"> reports pending issuance past 20 federal working days from the closing conference date.  The number of working days past the closing conference day ranged were 195 and 286 working days.  There were no case</w:t>
      </w:r>
      <w:r w:rsidR="003534B7">
        <w:rPr>
          <w:rFonts w:asciiTheme="minorHAnsi" w:hAnsiTheme="minorHAnsi" w:cstheme="minorHAnsi"/>
          <w:bCs/>
        </w:rPr>
        <w:t xml:space="preserve"> </w:t>
      </w:r>
      <w:r w:rsidRPr="007E31D3">
        <w:rPr>
          <w:rFonts w:asciiTheme="minorHAnsi" w:hAnsiTheme="minorHAnsi" w:cstheme="minorHAnsi"/>
          <w:bCs/>
        </w:rPr>
        <w:t>files reviewed that showed delayed issuance of the written report to the employer.</w:t>
      </w:r>
    </w:p>
    <w:p w14:paraId="2B4524A1" w14:textId="77777777" w:rsidR="00183E1E" w:rsidRDefault="00183E1E" w:rsidP="00183E1E">
      <w:pPr>
        <w:tabs>
          <w:tab w:val="left" w:pos="1170"/>
        </w:tabs>
        <w:rPr>
          <w:rFonts w:asciiTheme="minorHAnsi" w:hAnsiTheme="minorHAnsi" w:cstheme="minorHAnsi"/>
          <w:bCs/>
        </w:rPr>
      </w:pPr>
    </w:p>
    <w:p w14:paraId="169B09E9" w14:textId="77777777" w:rsidR="00183E1E" w:rsidRDefault="00183E1E" w:rsidP="00183E1E">
      <w:pPr>
        <w:tabs>
          <w:tab w:val="left" w:pos="1170"/>
        </w:tabs>
        <w:ind w:left="810"/>
        <w:rPr>
          <w:rFonts w:asciiTheme="minorHAnsi" w:hAnsiTheme="minorHAnsi" w:cstheme="minorHAnsi"/>
          <w:bCs/>
        </w:rPr>
      </w:pPr>
      <w:r>
        <w:rPr>
          <w:rFonts w:asciiTheme="minorHAnsi" w:hAnsiTheme="minorHAnsi" w:cstheme="minorHAnsi"/>
          <w:b/>
          <w:u w:val="single"/>
        </w:rPr>
        <w:t>Federal Monitoring Plan FY 2025-OB-05</w:t>
      </w:r>
      <w:r>
        <w:rPr>
          <w:rFonts w:asciiTheme="minorHAnsi" w:hAnsiTheme="minorHAnsi" w:cstheme="minorHAnsi"/>
          <w:bCs/>
        </w:rPr>
        <w:t xml:space="preserve">: </w:t>
      </w:r>
    </w:p>
    <w:p w14:paraId="54D7E5D1" w14:textId="77777777" w:rsidR="00183E1E" w:rsidRPr="00D63E81" w:rsidRDefault="00183E1E" w:rsidP="00183E1E">
      <w:pPr>
        <w:tabs>
          <w:tab w:val="left" w:pos="1170"/>
        </w:tabs>
        <w:ind w:left="810"/>
        <w:rPr>
          <w:rFonts w:asciiTheme="minorHAnsi" w:hAnsiTheme="minorHAnsi" w:cstheme="minorHAnsi"/>
          <w:bCs/>
        </w:rPr>
      </w:pPr>
      <w:r>
        <w:rPr>
          <w:rFonts w:asciiTheme="minorHAnsi" w:hAnsiTheme="minorHAnsi" w:cstheme="minorHAnsi"/>
          <w:bCs/>
        </w:rPr>
        <w:t xml:space="preserve">The Region will monitor quarterly with OIS reports and discuss during quarterly meetings. </w:t>
      </w:r>
    </w:p>
    <w:p w14:paraId="451D2A95" w14:textId="77777777" w:rsidR="00183E1E" w:rsidRPr="00B61B1E" w:rsidRDefault="00183E1E" w:rsidP="00A91D54">
      <w:pPr>
        <w:tabs>
          <w:tab w:val="left" w:pos="1170"/>
        </w:tabs>
        <w:rPr>
          <w:rFonts w:asciiTheme="minorHAnsi" w:hAnsiTheme="minorHAnsi" w:cstheme="minorHAnsi"/>
          <w:bCs/>
        </w:rPr>
      </w:pPr>
      <w:r w:rsidRPr="00B61B1E">
        <w:rPr>
          <w:rFonts w:asciiTheme="minorHAnsi" w:hAnsiTheme="minorHAnsi" w:cstheme="minorHAnsi"/>
          <w:bCs/>
        </w:rPr>
        <w:t xml:space="preserve">         </w:t>
      </w:r>
    </w:p>
    <w:p w14:paraId="0AF75D2A" w14:textId="5F85E248" w:rsidR="00183E1E" w:rsidRDefault="00183E1E" w:rsidP="00183E1E">
      <w:pPr>
        <w:tabs>
          <w:tab w:val="left" w:pos="1170"/>
        </w:tabs>
        <w:ind w:left="810" w:hanging="364"/>
        <w:rPr>
          <w:rFonts w:asciiTheme="minorHAnsi" w:hAnsiTheme="minorHAnsi" w:cstheme="minorHAnsi"/>
          <w:bCs/>
        </w:rPr>
      </w:pPr>
      <w:r>
        <w:rPr>
          <w:rFonts w:asciiTheme="minorHAnsi" w:hAnsiTheme="minorHAnsi" w:cstheme="minorHAnsi"/>
          <w:bCs/>
        </w:rPr>
        <w:t xml:space="preserve"> </w:t>
      </w:r>
      <w:r w:rsidRPr="00B61B1E">
        <w:rPr>
          <w:rFonts w:asciiTheme="minorHAnsi" w:hAnsiTheme="minorHAnsi" w:cstheme="minorHAnsi"/>
          <w:bCs/>
        </w:rPr>
        <w:t xml:space="preserve">      </w:t>
      </w:r>
      <w:r w:rsidRPr="006951F1">
        <w:rPr>
          <w:rFonts w:asciiTheme="minorHAnsi" w:hAnsiTheme="minorHAnsi" w:cstheme="minorHAnsi"/>
          <w:bCs/>
        </w:rPr>
        <w:t xml:space="preserve">A total of 24 consultation case files were reviewed for the FY 2025 FAME. </w:t>
      </w:r>
      <w:r w:rsidR="00B703B5">
        <w:rPr>
          <w:rFonts w:asciiTheme="minorHAnsi" w:hAnsiTheme="minorHAnsi" w:cstheme="minorHAnsi"/>
          <w:bCs/>
        </w:rPr>
        <w:t xml:space="preserve"> </w:t>
      </w:r>
      <w:r w:rsidRPr="006951F1">
        <w:rPr>
          <w:rFonts w:asciiTheme="minorHAnsi" w:hAnsiTheme="minorHAnsi" w:cstheme="minorHAnsi"/>
          <w:bCs/>
        </w:rPr>
        <w:t xml:space="preserve">Several documentation deficiencies were identified across </w:t>
      </w:r>
      <w:proofErr w:type="gramStart"/>
      <w:r w:rsidRPr="006951F1">
        <w:rPr>
          <w:rFonts w:asciiTheme="minorHAnsi" w:hAnsiTheme="minorHAnsi" w:cstheme="minorHAnsi"/>
          <w:bCs/>
        </w:rPr>
        <w:t>the majority of</w:t>
      </w:r>
      <w:proofErr w:type="gramEnd"/>
      <w:r w:rsidRPr="006951F1">
        <w:rPr>
          <w:rFonts w:asciiTheme="minorHAnsi" w:hAnsiTheme="minorHAnsi" w:cstheme="minorHAnsi"/>
          <w:bCs/>
        </w:rPr>
        <w:t xml:space="preserve"> cases, with 17 of the 24 </w:t>
      </w:r>
      <w:r w:rsidR="002501B4">
        <w:rPr>
          <w:rFonts w:asciiTheme="minorHAnsi" w:hAnsiTheme="minorHAnsi" w:cstheme="minorHAnsi"/>
          <w:bCs/>
        </w:rPr>
        <w:t xml:space="preserve">(70%) </w:t>
      </w:r>
      <w:r w:rsidRPr="006951F1">
        <w:rPr>
          <w:rFonts w:asciiTheme="minorHAnsi" w:hAnsiTheme="minorHAnsi" w:cstheme="minorHAnsi"/>
          <w:bCs/>
        </w:rPr>
        <w:t xml:space="preserve">files missing required information. </w:t>
      </w:r>
      <w:r>
        <w:rPr>
          <w:rFonts w:asciiTheme="minorHAnsi" w:hAnsiTheme="minorHAnsi" w:cstheme="minorHAnsi"/>
          <w:bCs/>
        </w:rPr>
        <w:t xml:space="preserve"> </w:t>
      </w:r>
      <w:r w:rsidRPr="006951F1">
        <w:rPr>
          <w:rFonts w:asciiTheme="minorHAnsi" w:hAnsiTheme="minorHAnsi" w:cstheme="minorHAnsi"/>
          <w:bCs/>
        </w:rPr>
        <w:t xml:space="preserve">Common issues included absent injury and illness records, inconsistent employee counts (employees controlled, onsite, and covered), missing or incomplete field notes, lack of supervisory review, and conflicting documentation regarding union representation. </w:t>
      </w:r>
      <w:r>
        <w:rPr>
          <w:rFonts w:asciiTheme="minorHAnsi" w:hAnsiTheme="minorHAnsi" w:cstheme="minorHAnsi"/>
          <w:bCs/>
        </w:rPr>
        <w:t xml:space="preserve"> </w:t>
      </w:r>
      <w:r w:rsidRPr="006951F1">
        <w:rPr>
          <w:rFonts w:asciiTheme="minorHAnsi" w:hAnsiTheme="minorHAnsi" w:cstheme="minorHAnsi"/>
          <w:bCs/>
        </w:rPr>
        <w:t xml:space="preserve">Additionally, in </w:t>
      </w:r>
      <w:r w:rsidR="002501B4">
        <w:rPr>
          <w:rFonts w:asciiTheme="minorHAnsi" w:hAnsiTheme="minorHAnsi" w:cstheme="minorHAnsi"/>
          <w:bCs/>
        </w:rPr>
        <w:t>eight</w:t>
      </w:r>
      <w:r w:rsidRPr="006951F1">
        <w:rPr>
          <w:rFonts w:asciiTheme="minorHAnsi" w:hAnsiTheme="minorHAnsi" w:cstheme="minorHAnsi"/>
          <w:bCs/>
        </w:rPr>
        <w:t xml:space="preserve"> of the 24 </w:t>
      </w:r>
      <w:r w:rsidR="002501B4">
        <w:rPr>
          <w:rFonts w:asciiTheme="minorHAnsi" w:hAnsiTheme="minorHAnsi" w:cstheme="minorHAnsi"/>
          <w:bCs/>
        </w:rPr>
        <w:t xml:space="preserve">(33%) </w:t>
      </w:r>
      <w:r w:rsidRPr="006951F1">
        <w:rPr>
          <w:rFonts w:asciiTheme="minorHAnsi" w:hAnsiTheme="minorHAnsi" w:cstheme="minorHAnsi"/>
          <w:bCs/>
        </w:rPr>
        <w:t xml:space="preserve">cases where a union was identified, </w:t>
      </w:r>
      <w:r w:rsidRPr="006951F1">
        <w:rPr>
          <w:rFonts w:asciiTheme="minorHAnsi" w:hAnsiTheme="minorHAnsi" w:cstheme="minorHAnsi"/>
          <w:bCs/>
        </w:rPr>
        <w:lastRenderedPageBreak/>
        <w:t>there was no evidence that the list of hazards had been provided to the union as required.</w:t>
      </w:r>
    </w:p>
    <w:p w14:paraId="4EBDCF3A" w14:textId="77777777" w:rsidR="00183E1E" w:rsidRPr="006951F1" w:rsidRDefault="00183E1E" w:rsidP="00183E1E">
      <w:pPr>
        <w:tabs>
          <w:tab w:val="left" w:pos="1170"/>
        </w:tabs>
        <w:ind w:left="810" w:hanging="364"/>
        <w:rPr>
          <w:rFonts w:asciiTheme="minorHAnsi" w:hAnsiTheme="minorHAnsi" w:cstheme="minorHAnsi"/>
          <w:bCs/>
        </w:rPr>
      </w:pPr>
    </w:p>
    <w:p w14:paraId="62C3BC09" w14:textId="77777777" w:rsidR="00183E1E" w:rsidRPr="006951F1" w:rsidRDefault="00183E1E" w:rsidP="00183E1E">
      <w:pPr>
        <w:tabs>
          <w:tab w:val="left" w:pos="1170"/>
        </w:tabs>
        <w:ind w:left="810" w:hanging="364"/>
        <w:rPr>
          <w:rFonts w:asciiTheme="minorHAnsi" w:hAnsiTheme="minorHAnsi" w:cstheme="minorHAnsi"/>
          <w:bCs/>
        </w:rPr>
      </w:pPr>
      <w:r>
        <w:rPr>
          <w:rFonts w:asciiTheme="minorHAnsi" w:hAnsiTheme="minorHAnsi" w:cstheme="minorHAnsi"/>
          <w:bCs/>
        </w:rPr>
        <w:tab/>
      </w:r>
      <w:r w:rsidRPr="006951F1">
        <w:rPr>
          <w:rFonts w:asciiTheme="minorHAnsi" w:hAnsiTheme="minorHAnsi" w:cstheme="minorHAnsi"/>
          <w:bCs/>
        </w:rPr>
        <w:t>One case file lacked a written report entirely (Health SHARP).</w:t>
      </w:r>
      <w:r>
        <w:rPr>
          <w:rFonts w:asciiTheme="minorHAnsi" w:hAnsiTheme="minorHAnsi" w:cstheme="minorHAnsi"/>
          <w:bCs/>
        </w:rPr>
        <w:t xml:space="preserve"> </w:t>
      </w:r>
      <w:r w:rsidRPr="006951F1">
        <w:rPr>
          <w:rFonts w:asciiTheme="minorHAnsi" w:hAnsiTheme="minorHAnsi" w:cstheme="minorHAnsi"/>
          <w:bCs/>
        </w:rPr>
        <w:t xml:space="preserve"> In cases involving sampling, the files did not include a description explaining the basis for sampling. </w:t>
      </w:r>
      <w:r>
        <w:rPr>
          <w:rFonts w:asciiTheme="minorHAnsi" w:hAnsiTheme="minorHAnsi" w:cstheme="minorHAnsi"/>
          <w:bCs/>
        </w:rPr>
        <w:t xml:space="preserve"> </w:t>
      </w:r>
      <w:r w:rsidRPr="006951F1">
        <w:rPr>
          <w:rFonts w:asciiTheme="minorHAnsi" w:hAnsiTheme="minorHAnsi" w:cstheme="minorHAnsi"/>
          <w:bCs/>
        </w:rPr>
        <w:t xml:space="preserve">There was also no indication on the case contact sheet that supervisory review had occurred prior to the issuance of health reports. </w:t>
      </w:r>
      <w:r>
        <w:rPr>
          <w:rFonts w:asciiTheme="minorHAnsi" w:hAnsiTheme="minorHAnsi" w:cstheme="minorHAnsi"/>
          <w:bCs/>
        </w:rPr>
        <w:t xml:space="preserve"> </w:t>
      </w:r>
      <w:r w:rsidRPr="006951F1">
        <w:rPr>
          <w:rFonts w:asciiTheme="minorHAnsi" w:hAnsiTheme="minorHAnsi" w:cstheme="minorHAnsi"/>
          <w:bCs/>
        </w:rPr>
        <w:t>In another case, two extensions were granted without any documentation of supervisory approval or evidence of interim protective measures.</w:t>
      </w:r>
    </w:p>
    <w:p w14:paraId="0A11888E" w14:textId="77777777" w:rsidR="00183E1E" w:rsidRPr="00B61B1E" w:rsidRDefault="00183E1E" w:rsidP="00183E1E">
      <w:pPr>
        <w:tabs>
          <w:tab w:val="left" w:pos="1170"/>
        </w:tabs>
        <w:rPr>
          <w:rFonts w:asciiTheme="minorHAnsi" w:hAnsiTheme="minorHAnsi" w:cstheme="minorHAnsi"/>
          <w:bCs/>
        </w:rPr>
      </w:pPr>
    </w:p>
    <w:p w14:paraId="5DB0568C" w14:textId="203816E3" w:rsidR="00183E1E" w:rsidRPr="00B61B1E" w:rsidRDefault="00183E1E" w:rsidP="00183E1E">
      <w:pPr>
        <w:tabs>
          <w:tab w:val="left" w:pos="1170"/>
        </w:tabs>
        <w:ind w:left="810" w:hanging="364"/>
        <w:rPr>
          <w:rFonts w:asciiTheme="minorHAnsi" w:hAnsiTheme="minorHAnsi" w:cstheme="minorHAnsi"/>
          <w:bCs/>
        </w:rPr>
      </w:pPr>
      <w:bookmarkStart w:id="9" w:name="_Hlk168493603"/>
      <w:r w:rsidRPr="00B61B1E">
        <w:rPr>
          <w:rFonts w:asciiTheme="minorHAnsi" w:hAnsiTheme="minorHAnsi" w:cstheme="minorHAnsi"/>
          <w:bCs/>
        </w:rPr>
        <w:t xml:space="preserve">     </w:t>
      </w:r>
      <w:r>
        <w:rPr>
          <w:rFonts w:asciiTheme="minorHAnsi" w:hAnsiTheme="minorHAnsi" w:cstheme="minorHAnsi"/>
          <w:bCs/>
        </w:rPr>
        <w:t xml:space="preserve"> </w:t>
      </w:r>
      <w:r w:rsidRPr="00B61B1E">
        <w:rPr>
          <w:rFonts w:asciiTheme="minorHAnsi" w:hAnsiTheme="minorHAnsi" w:cstheme="minorHAnsi"/>
          <w:bCs/>
        </w:rPr>
        <w:t xml:space="preserve"> </w:t>
      </w:r>
      <w:bookmarkStart w:id="10" w:name="_Hlk168493625"/>
      <w:r w:rsidRPr="00B61B1E">
        <w:rPr>
          <w:rFonts w:asciiTheme="minorHAnsi" w:hAnsiTheme="minorHAnsi" w:cstheme="minorHAnsi"/>
          <w:b/>
          <w:u w:val="single"/>
        </w:rPr>
        <w:t xml:space="preserve">Finding </w:t>
      </w:r>
      <w:r>
        <w:rPr>
          <w:rFonts w:asciiTheme="minorHAnsi" w:hAnsiTheme="minorHAnsi" w:cstheme="minorHAnsi"/>
          <w:b/>
          <w:u w:val="single"/>
        </w:rPr>
        <w:t>FY 2025-0</w:t>
      </w:r>
      <w:r w:rsidR="00A91D54">
        <w:rPr>
          <w:rFonts w:asciiTheme="minorHAnsi" w:hAnsiTheme="minorHAnsi" w:cstheme="minorHAnsi"/>
          <w:b/>
          <w:u w:val="single"/>
        </w:rPr>
        <w:t>3</w:t>
      </w:r>
      <w:r>
        <w:rPr>
          <w:rFonts w:asciiTheme="minorHAnsi" w:hAnsiTheme="minorHAnsi" w:cstheme="minorHAnsi"/>
          <w:b/>
          <w:u w:val="single"/>
        </w:rPr>
        <w:t xml:space="preserve"> (FY 2024-08, </w:t>
      </w:r>
      <w:r w:rsidRPr="00B61B1E">
        <w:rPr>
          <w:rFonts w:asciiTheme="minorHAnsi" w:hAnsiTheme="minorHAnsi" w:cstheme="minorHAnsi"/>
          <w:b/>
          <w:u w:val="single"/>
        </w:rPr>
        <w:t>FY 2023-08</w:t>
      </w:r>
      <w:bookmarkEnd w:id="9"/>
      <w:r>
        <w:rPr>
          <w:rFonts w:asciiTheme="minorHAnsi" w:hAnsiTheme="minorHAnsi" w:cstheme="minorHAnsi"/>
          <w:b/>
          <w:u w:val="single"/>
        </w:rPr>
        <w:t xml:space="preserve">, </w:t>
      </w:r>
      <w:r w:rsidRPr="00B61B1E">
        <w:rPr>
          <w:rFonts w:asciiTheme="minorHAnsi" w:hAnsiTheme="minorHAnsi" w:cstheme="minorHAnsi"/>
          <w:b/>
          <w:u w:val="single"/>
        </w:rPr>
        <w:t>FY 2022-06, FY 2021-06, FY 2020-02, FY 2019-03)</w:t>
      </w:r>
      <w:r w:rsidRPr="00DF4245">
        <w:rPr>
          <w:rFonts w:asciiTheme="minorHAnsi" w:hAnsiTheme="minorHAnsi" w:cstheme="minorHAnsi"/>
          <w:b/>
        </w:rPr>
        <w:t>:</w:t>
      </w:r>
      <w:r w:rsidRPr="00DF4245">
        <w:rPr>
          <w:rFonts w:asciiTheme="minorHAnsi" w:hAnsiTheme="minorHAnsi" w:cstheme="minorHAnsi"/>
          <w:bCs/>
        </w:rPr>
        <w:t xml:space="preserve"> </w:t>
      </w:r>
      <w:r w:rsidRPr="00B61B1E">
        <w:rPr>
          <w:rFonts w:asciiTheme="minorHAnsi" w:hAnsiTheme="minorHAnsi" w:cstheme="minorHAnsi"/>
          <w:bCs/>
          <w:i/>
          <w:iCs/>
        </w:rPr>
        <w:t>Consultation File Documentation</w:t>
      </w:r>
      <w:r w:rsidRPr="00B61B1E">
        <w:rPr>
          <w:rFonts w:asciiTheme="minorHAnsi" w:hAnsiTheme="minorHAnsi" w:cstheme="minorHAnsi"/>
          <w:bCs/>
        </w:rPr>
        <w:t xml:space="preserve"> </w:t>
      </w:r>
      <w:r>
        <w:rPr>
          <w:rFonts w:asciiTheme="minorHAnsi" w:hAnsiTheme="minorHAnsi" w:cstheme="minorHAnsi"/>
          <w:bCs/>
        </w:rPr>
        <w:t xml:space="preserve"> </w:t>
      </w:r>
    </w:p>
    <w:bookmarkEnd w:id="10"/>
    <w:p w14:paraId="50F52415" w14:textId="01FC2255" w:rsidR="00183E1E" w:rsidRPr="00EB4362" w:rsidRDefault="00183E1E" w:rsidP="00183E1E">
      <w:pPr>
        <w:tabs>
          <w:tab w:val="left" w:pos="1170"/>
        </w:tabs>
        <w:ind w:left="810"/>
        <w:rPr>
          <w:rFonts w:asciiTheme="minorHAnsi" w:hAnsiTheme="minorHAnsi" w:cstheme="minorHAnsi"/>
          <w:bCs/>
        </w:rPr>
      </w:pPr>
      <w:r>
        <w:rPr>
          <w:rFonts w:asciiTheme="minorHAnsi" w:hAnsiTheme="minorHAnsi" w:cstheme="minorHAnsi"/>
          <w:bCs/>
        </w:rPr>
        <w:t xml:space="preserve">Seventeen of 24 (70%) consultation case files reviewed </w:t>
      </w:r>
      <w:r w:rsidRPr="00EB4362">
        <w:rPr>
          <w:rFonts w:asciiTheme="minorHAnsi" w:hAnsiTheme="minorHAnsi" w:cstheme="minorHAnsi"/>
          <w:bCs/>
        </w:rPr>
        <w:t>identified widespread and recurring documentation deficiencies</w:t>
      </w:r>
      <w:r w:rsidR="003644E0">
        <w:rPr>
          <w:rFonts w:asciiTheme="minorHAnsi" w:hAnsiTheme="minorHAnsi" w:cstheme="minorHAnsi"/>
          <w:bCs/>
        </w:rPr>
        <w:t>.</w:t>
      </w:r>
    </w:p>
    <w:p w14:paraId="677610B2" w14:textId="77777777" w:rsidR="00183E1E" w:rsidRPr="00B61B1E" w:rsidRDefault="00183E1E" w:rsidP="00183E1E">
      <w:pPr>
        <w:tabs>
          <w:tab w:val="left" w:pos="1170"/>
        </w:tabs>
        <w:rPr>
          <w:rFonts w:asciiTheme="minorHAnsi" w:hAnsiTheme="minorHAnsi" w:cstheme="minorHAnsi"/>
          <w:b/>
          <w:u w:val="single"/>
        </w:rPr>
      </w:pPr>
    </w:p>
    <w:p w14:paraId="376B590D" w14:textId="0952A7F3" w:rsidR="00183E1E" w:rsidRPr="00B61B1E" w:rsidRDefault="00183E1E" w:rsidP="00183E1E">
      <w:pPr>
        <w:tabs>
          <w:tab w:val="left" w:pos="1170"/>
        </w:tabs>
        <w:ind w:left="1346" w:hanging="536"/>
        <w:rPr>
          <w:rFonts w:asciiTheme="minorHAnsi" w:hAnsiTheme="minorHAnsi" w:cstheme="minorHAnsi"/>
          <w:b/>
          <w:u w:val="single"/>
        </w:rPr>
      </w:pPr>
      <w:r w:rsidRPr="00B61B1E">
        <w:rPr>
          <w:rFonts w:asciiTheme="minorHAnsi" w:hAnsiTheme="minorHAnsi" w:cstheme="minorHAnsi"/>
          <w:b/>
          <w:u w:val="single"/>
        </w:rPr>
        <w:t>Recommendation FY 202</w:t>
      </w:r>
      <w:r>
        <w:rPr>
          <w:rFonts w:asciiTheme="minorHAnsi" w:hAnsiTheme="minorHAnsi" w:cstheme="minorHAnsi"/>
          <w:b/>
          <w:u w:val="single"/>
        </w:rPr>
        <w:t>5</w:t>
      </w:r>
      <w:r w:rsidRPr="00B61B1E">
        <w:rPr>
          <w:rFonts w:asciiTheme="minorHAnsi" w:hAnsiTheme="minorHAnsi" w:cstheme="minorHAnsi"/>
          <w:b/>
          <w:u w:val="single"/>
        </w:rPr>
        <w:t>-</w:t>
      </w:r>
      <w:r>
        <w:rPr>
          <w:rFonts w:asciiTheme="minorHAnsi" w:hAnsiTheme="minorHAnsi" w:cstheme="minorHAnsi"/>
          <w:b/>
          <w:u w:val="single"/>
        </w:rPr>
        <w:t>0</w:t>
      </w:r>
      <w:r w:rsidR="00A91D54">
        <w:rPr>
          <w:rFonts w:asciiTheme="minorHAnsi" w:hAnsiTheme="minorHAnsi" w:cstheme="minorHAnsi"/>
          <w:b/>
          <w:u w:val="single"/>
        </w:rPr>
        <w:t>3</w:t>
      </w:r>
      <w:r w:rsidRPr="003C6483">
        <w:rPr>
          <w:rFonts w:asciiTheme="minorHAnsi" w:hAnsiTheme="minorHAnsi" w:cstheme="minorHAnsi"/>
          <w:b/>
        </w:rPr>
        <w:t>:</w:t>
      </w:r>
      <w:r w:rsidRPr="00B61B1E">
        <w:rPr>
          <w:rFonts w:asciiTheme="minorHAnsi" w:hAnsiTheme="minorHAnsi" w:cstheme="minorHAnsi"/>
          <w:b/>
          <w:u w:val="single"/>
        </w:rPr>
        <w:t xml:space="preserve"> </w:t>
      </w:r>
    </w:p>
    <w:p w14:paraId="2C442024" w14:textId="77777777" w:rsidR="00183E1E" w:rsidRDefault="00183E1E" w:rsidP="00183E1E">
      <w:pPr>
        <w:tabs>
          <w:tab w:val="left" w:pos="900"/>
          <w:tab w:val="left" w:pos="1170"/>
        </w:tabs>
        <w:ind w:left="810"/>
        <w:rPr>
          <w:rFonts w:asciiTheme="minorHAnsi" w:hAnsiTheme="minorHAnsi" w:cstheme="minorHAnsi"/>
          <w:bCs/>
        </w:rPr>
      </w:pPr>
      <w:r w:rsidRPr="00B61B1E">
        <w:rPr>
          <w:rFonts w:asciiTheme="minorHAnsi" w:hAnsiTheme="minorHAnsi" w:cstheme="minorHAnsi"/>
          <w:bCs/>
        </w:rPr>
        <w:t xml:space="preserve">PEOSH should improve documentation in its consultation case files by adhering to </w:t>
      </w:r>
    </w:p>
    <w:p w14:paraId="0F505B04" w14:textId="4BE02CE1" w:rsidR="00183E1E" w:rsidRDefault="00183E1E" w:rsidP="006B0658">
      <w:pPr>
        <w:tabs>
          <w:tab w:val="left" w:pos="900"/>
          <w:tab w:val="left" w:pos="1170"/>
        </w:tabs>
        <w:ind w:left="810"/>
        <w:rPr>
          <w:rFonts w:asciiTheme="minorHAnsi" w:hAnsiTheme="minorHAnsi" w:cstheme="minorHAnsi"/>
          <w:bCs/>
        </w:rPr>
      </w:pPr>
      <w:r w:rsidRPr="00B61B1E">
        <w:rPr>
          <w:rFonts w:asciiTheme="minorHAnsi" w:hAnsiTheme="minorHAnsi" w:cstheme="minorHAnsi"/>
          <w:bCs/>
        </w:rPr>
        <w:t xml:space="preserve">CSP 02-00-05, Consultation Policies and Procedures Manual.  </w:t>
      </w:r>
    </w:p>
    <w:p w14:paraId="3F7133A9" w14:textId="77777777" w:rsidR="009B7ED2" w:rsidRDefault="009B7ED2" w:rsidP="00183E1E">
      <w:pPr>
        <w:tabs>
          <w:tab w:val="left" w:pos="1170"/>
        </w:tabs>
        <w:ind w:left="810"/>
        <w:rPr>
          <w:rFonts w:asciiTheme="minorHAnsi" w:hAnsiTheme="minorHAnsi" w:cstheme="minorHAnsi"/>
          <w:b/>
          <w:u w:val="single"/>
        </w:rPr>
      </w:pPr>
    </w:p>
    <w:p w14:paraId="18C06F90" w14:textId="153222E4" w:rsidR="00183E1E" w:rsidRDefault="00183E1E" w:rsidP="00183E1E">
      <w:pPr>
        <w:tabs>
          <w:tab w:val="left" w:pos="1170"/>
        </w:tabs>
        <w:ind w:left="810"/>
        <w:rPr>
          <w:rFonts w:asciiTheme="minorHAnsi" w:hAnsiTheme="minorHAnsi" w:cstheme="minorHAnsi"/>
          <w:bCs/>
          <w:i/>
          <w:iCs/>
        </w:rPr>
      </w:pPr>
      <w:r>
        <w:rPr>
          <w:rFonts w:asciiTheme="minorHAnsi" w:hAnsiTheme="minorHAnsi" w:cstheme="minorHAnsi"/>
          <w:b/>
          <w:u w:val="single"/>
        </w:rPr>
        <w:t>Finding FY 2025-0</w:t>
      </w:r>
      <w:r w:rsidR="00A91D54">
        <w:rPr>
          <w:rFonts w:asciiTheme="minorHAnsi" w:hAnsiTheme="minorHAnsi" w:cstheme="minorHAnsi"/>
          <w:b/>
          <w:u w:val="single"/>
        </w:rPr>
        <w:t>4</w:t>
      </w:r>
      <w:r>
        <w:rPr>
          <w:rFonts w:asciiTheme="minorHAnsi" w:hAnsiTheme="minorHAnsi" w:cstheme="minorHAnsi"/>
          <w:b/>
          <w:u w:val="single"/>
        </w:rPr>
        <w:t xml:space="preserve"> (FY 2024-09)</w:t>
      </w:r>
      <w:r>
        <w:rPr>
          <w:rFonts w:asciiTheme="minorHAnsi" w:hAnsiTheme="minorHAnsi" w:cstheme="minorHAnsi"/>
          <w:b/>
        </w:rPr>
        <w:t>:</w:t>
      </w:r>
      <w:r>
        <w:rPr>
          <w:rFonts w:asciiTheme="minorHAnsi" w:hAnsiTheme="minorHAnsi" w:cstheme="minorHAnsi"/>
          <w:bCs/>
        </w:rPr>
        <w:t xml:space="preserve"> </w:t>
      </w:r>
      <w:r w:rsidRPr="00AE78F6">
        <w:rPr>
          <w:rFonts w:asciiTheme="minorHAnsi" w:hAnsiTheme="minorHAnsi" w:cstheme="minorHAnsi"/>
          <w:bCs/>
          <w:i/>
          <w:iCs/>
        </w:rPr>
        <w:t>Revision to Consultation Policies and Procedures Manual (CPPM) Chapter SHARP</w:t>
      </w:r>
    </w:p>
    <w:p w14:paraId="2984A940" w14:textId="33C35C7C" w:rsidR="00183E1E" w:rsidRDefault="00183E1E" w:rsidP="00183E1E">
      <w:pPr>
        <w:tabs>
          <w:tab w:val="left" w:pos="1170"/>
        </w:tabs>
        <w:ind w:left="810"/>
        <w:rPr>
          <w:rFonts w:asciiTheme="minorHAnsi" w:hAnsiTheme="minorHAnsi" w:cstheme="minorHAnsi"/>
          <w:bCs/>
        </w:rPr>
      </w:pPr>
      <w:r>
        <w:rPr>
          <w:rFonts w:asciiTheme="minorHAnsi" w:hAnsiTheme="minorHAnsi" w:cstheme="minorHAnsi"/>
          <w:bCs/>
        </w:rPr>
        <w:t xml:space="preserve">In FY 2024, the State Plan initiated a Safety and Health Achievement Program (SHARP) </w:t>
      </w:r>
      <w:r w:rsidRPr="003C5DB7">
        <w:rPr>
          <w:rFonts w:asciiTheme="minorHAnsi" w:hAnsiTheme="minorHAnsi" w:cstheme="minorHAnsi"/>
          <w:bCs/>
        </w:rPr>
        <w:t>for state and local government worksites to receive recognition for safety and health performance to include exemptions from programmed inspections.  The New Jersey State Plan adopted the federal CPPM but the chapter on SHARP in this manual outlines the procedures for approving a SHARP request under procedures for the 21(d) and not the 23(g) grant, which are different.</w:t>
      </w:r>
      <w:r>
        <w:rPr>
          <w:rFonts w:asciiTheme="minorHAnsi" w:hAnsiTheme="minorHAnsi" w:cstheme="minorHAnsi"/>
          <w:bCs/>
        </w:rPr>
        <w:t xml:space="preserve">  </w:t>
      </w:r>
    </w:p>
    <w:p w14:paraId="615DD018" w14:textId="77777777" w:rsidR="00183E1E" w:rsidRDefault="00183E1E" w:rsidP="00183E1E">
      <w:pPr>
        <w:tabs>
          <w:tab w:val="left" w:pos="1170"/>
        </w:tabs>
        <w:ind w:left="810"/>
        <w:rPr>
          <w:rFonts w:asciiTheme="minorHAnsi" w:hAnsiTheme="minorHAnsi" w:cstheme="minorHAnsi"/>
          <w:bCs/>
        </w:rPr>
      </w:pPr>
    </w:p>
    <w:p w14:paraId="47B888AE" w14:textId="21DD7F58" w:rsidR="00183E1E" w:rsidRDefault="00183E1E" w:rsidP="00311BF2">
      <w:pPr>
        <w:tabs>
          <w:tab w:val="left" w:pos="1170"/>
        </w:tabs>
        <w:ind w:left="810"/>
        <w:rPr>
          <w:rFonts w:asciiTheme="minorHAnsi" w:hAnsiTheme="minorHAnsi" w:cstheme="minorHAnsi"/>
          <w:bCs/>
        </w:rPr>
      </w:pPr>
      <w:r>
        <w:rPr>
          <w:rFonts w:asciiTheme="minorHAnsi" w:hAnsiTheme="minorHAnsi" w:cstheme="minorHAnsi"/>
          <w:bCs/>
        </w:rPr>
        <w:t>PEOSH has not yet updated its CPPM; therefore, this finding is continued.</w:t>
      </w:r>
    </w:p>
    <w:p w14:paraId="4BB917F8" w14:textId="77777777" w:rsidR="002501B4" w:rsidRDefault="002501B4" w:rsidP="00183E1E">
      <w:pPr>
        <w:tabs>
          <w:tab w:val="left" w:pos="1170"/>
        </w:tabs>
        <w:ind w:left="810"/>
        <w:rPr>
          <w:rFonts w:asciiTheme="minorHAnsi" w:hAnsiTheme="minorHAnsi" w:cstheme="minorHAnsi"/>
          <w:bCs/>
        </w:rPr>
      </w:pPr>
    </w:p>
    <w:p w14:paraId="0D6051D5" w14:textId="4C6A1B21" w:rsidR="00183E1E" w:rsidRPr="00B61B1E" w:rsidRDefault="00183E1E" w:rsidP="00183E1E">
      <w:pPr>
        <w:tabs>
          <w:tab w:val="left" w:pos="1170"/>
        </w:tabs>
        <w:ind w:left="1346" w:hanging="536"/>
        <w:rPr>
          <w:rFonts w:asciiTheme="minorHAnsi" w:hAnsiTheme="minorHAnsi" w:cstheme="minorHAnsi"/>
          <w:b/>
          <w:u w:val="single"/>
        </w:rPr>
      </w:pPr>
      <w:r w:rsidRPr="00B61B1E">
        <w:rPr>
          <w:rFonts w:asciiTheme="minorHAnsi" w:hAnsiTheme="minorHAnsi" w:cstheme="minorHAnsi"/>
          <w:b/>
          <w:u w:val="single"/>
        </w:rPr>
        <w:t>Recommendation FY 202</w:t>
      </w:r>
      <w:r>
        <w:rPr>
          <w:rFonts w:asciiTheme="minorHAnsi" w:hAnsiTheme="minorHAnsi" w:cstheme="minorHAnsi"/>
          <w:b/>
          <w:u w:val="single"/>
        </w:rPr>
        <w:t>5</w:t>
      </w:r>
      <w:r w:rsidRPr="00B61B1E">
        <w:rPr>
          <w:rFonts w:asciiTheme="minorHAnsi" w:hAnsiTheme="minorHAnsi" w:cstheme="minorHAnsi"/>
          <w:b/>
          <w:u w:val="single"/>
        </w:rPr>
        <w:t>-</w:t>
      </w:r>
      <w:r>
        <w:rPr>
          <w:rFonts w:asciiTheme="minorHAnsi" w:hAnsiTheme="minorHAnsi" w:cstheme="minorHAnsi"/>
          <w:b/>
          <w:u w:val="single"/>
        </w:rPr>
        <w:t>0</w:t>
      </w:r>
      <w:r w:rsidR="00A91D54">
        <w:rPr>
          <w:rFonts w:asciiTheme="minorHAnsi" w:hAnsiTheme="minorHAnsi" w:cstheme="minorHAnsi"/>
          <w:b/>
          <w:u w:val="single"/>
        </w:rPr>
        <w:t>4</w:t>
      </w:r>
      <w:r w:rsidRPr="003C6483">
        <w:rPr>
          <w:rFonts w:asciiTheme="minorHAnsi" w:hAnsiTheme="minorHAnsi" w:cstheme="minorHAnsi"/>
          <w:b/>
        </w:rPr>
        <w:t>:</w:t>
      </w:r>
      <w:r w:rsidRPr="00B61B1E">
        <w:rPr>
          <w:rFonts w:asciiTheme="minorHAnsi" w:hAnsiTheme="minorHAnsi" w:cstheme="minorHAnsi"/>
          <w:b/>
          <w:u w:val="single"/>
        </w:rPr>
        <w:t xml:space="preserve"> </w:t>
      </w:r>
    </w:p>
    <w:p w14:paraId="43300AF5" w14:textId="77777777" w:rsidR="00183E1E" w:rsidRPr="00AE78F6" w:rsidRDefault="00183E1E" w:rsidP="00183E1E">
      <w:pPr>
        <w:tabs>
          <w:tab w:val="left" w:pos="1170"/>
        </w:tabs>
        <w:ind w:left="810"/>
        <w:rPr>
          <w:rFonts w:asciiTheme="minorHAnsi" w:hAnsiTheme="minorHAnsi" w:cstheme="minorHAnsi"/>
          <w:bCs/>
        </w:rPr>
      </w:pPr>
      <w:r w:rsidRPr="00920D28">
        <w:rPr>
          <w:rFonts w:asciiTheme="minorHAnsi" w:hAnsiTheme="minorHAnsi" w:cstheme="minorHAnsi"/>
          <w:bCs/>
        </w:rPr>
        <w:t xml:space="preserve">PEOSH </w:t>
      </w:r>
      <w:r>
        <w:rPr>
          <w:rFonts w:asciiTheme="minorHAnsi" w:hAnsiTheme="minorHAnsi" w:cstheme="minorHAnsi"/>
          <w:bCs/>
        </w:rPr>
        <w:t>should</w:t>
      </w:r>
      <w:r w:rsidRPr="00920D28">
        <w:rPr>
          <w:rFonts w:asciiTheme="minorHAnsi" w:hAnsiTheme="minorHAnsi" w:cstheme="minorHAnsi"/>
          <w:bCs/>
        </w:rPr>
        <w:t xml:space="preserve"> revise the chapter for SHARP in its CPPM to reflect their internal procedures for awarding SHARP status to worksites covered by NJ PEOSH.</w:t>
      </w:r>
    </w:p>
    <w:p w14:paraId="252123C9" w14:textId="77777777" w:rsidR="00183E1E" w:rsidRDefault="00183E1E" w:rsidP="00183E1E">
      <w:pPr>
        <w:tabs>
          <w:tab w:val="left" w:pos="1170"/>
        </w:tabs>
        <w:ind w:left="1346" w:hanging="536"/>
        <w:rPr>
          <w:rFonts w:asciiTheme="minorHAnsi" w:hAnsiTheme="minorHAnsi" w:cstheme="minorHAnsi"/>
          <w:bCs/>
        </w:rPr>
      </w:pPr>
    </w:p>
    <w:p w14:paraId="03669424" w14:textId="10C9B442" w:rsidR="00183E1E" w:rsidRDefault="00183E1E" w:rsidP="00183E1E">
      <w:pPr>
        <w:tabs>
          <w:tab w:val="left" w:pos="1170"/>
        </w:tabs>
        <w:ind w:left="810"/>
        <w:rPr>
          <w:rFonts w:asciiTheme="minorHAnsi" w:hAnsiTheme="minorHAnsi" w:cstheme="minorHAnsi"/>
          <w:bCs/>
          <w:i/>
          <w:iCs/>
        </w:rPr>
      </w:pPr>
      <w:r>
        <w:rPr>
          <w:rFonts w:asciiTheme="minorHAnsi" w:hAnsiTheme="minorHAnsi" w:cstheme="minorHAnsi"/>
          <w:b/>
          <w:u w:val="single"/>
        </w:rPr>
        <w:t>Finding FY 2025-0</w:t>
      </w:r>
      <w:r w:rsidR="00A91D54">
        <w:rPr>
          <w:rFonts w:asciiTheme="minorHAnsi" w:hAnsiTheme="minorHAnsi" w:cstheme="minorHAnsi"/>
          <w:b/>
          <w:u w:val="single"/>
        </w:rPr>
        <w:t>5</w:t>
      </w:r>
      <w:r>
        <w:rPr>
          <w:rFonts w:asciiTheme="minorHAnsi" w:hAnsiTheme="minorHAnsi" w:cstheme="minorHAnsi"/>
          <w:b/>
          <w:u w:val="single"/>
        </w:rPr>
        <w:t xml:space="preserve"> (FY 2024-10)</w:t>
      </w:r>
      <w:r>
        <w:rPr>
          <w:rFonts w:asciiTheme="minorHAnsi" w:hAnsiTheme="minorHAnsi" w:cstheme="minorHAnsi"/>
          <w:b/>
        </w:rPr>
        <w:t xml:space="preserve">: </w:t>
      </w:r>
      <w:r>
        <w:rPr>
          <w:rFonts w:asciiTheme="minorHAnsi" w:hAnsiTheme="minorHAnsi" w:cstheme="minorHAnsi"/>
          <w:bCs/>
          <w:i/>
          <w:iCs/>
        </w:rPr>
        <w:t>Consultation Visit Exemption Policy for Enforcement Inspections</w:t>
      </w:r>
    </w:p>
    <w:p w14:paraId="114DCC73" w14:textId="77777777" w:rsidR="00183E1E" w:rsidRDefault="00183E1E" w:rsidP="00183E1E">
      <w:pPr>
        <w:widowControl/>
        <w:autoSpaceDE/>
        <w:autoSpaceDN/>
        <w:adjustRightInd/>
        <w:ind w:left="810"/>
        <w:rPr>
          <w:rFonts w:asciiTheme="minorHAnsi" w:eastAsia="PMingLiU" w:hAnsiTheme="minorHAnsi" w:cstheme="minorHAnsi"/>
          <w:bCs/>
          <w:sz w:val="22"/>
          <w:szCs w:val="22"/>
        </w:rPr>
      </w:pPr>
      <w:r w:rsidRPr="006956A8">
        <w:rPr>
          <w:rFonts w:ascii="Calibri" w:hAnsi="Calibri" w:cs="Calibri"/>
          <w:bCs/>
        </w:rPr>
        <w:t xml:space="preserve">New Jersey Administrative Code (N.J.A.C) 12:110-8.7(d) permits employers to be exempted from programmed enforcement inspections for one year following either a full-service safety or health consultation visit without the employer fulfilling the requirements of SHARP, or its equivalent.  This policy does not meet the criteria for federal OSHA’s enforcement programmed inspection exemption. </w:t>
      </w:r>
      <w:r w:rsidRPr="003845BF">
        <w:rPr>
          <w:rFonts w:asciiTheme="minorHAnsi" w:eastAsia="PMingLiU" w:hAnsiTheme="minorHAnsi" w:cstheme="minorHAnsi"/>
          <w:bCs/>
          <w:sz w:val="22"/>
          <w:szCs w:val="22"/>
        </w:rPr>
        <w:t xml:space="preserve"> </w:t>
      </w:r>
    </w:p>
    <w:p w14:paraId="70A9010F" w14:textId="77777777" w:rsidR="00183E1E" w:rsidRDefault="00183E1E" w:rsidP="00183E1E">
      <w:pPr>
        <w:widowControl/>
        <w:autoSpaceDE/>
        <w:autoSpaceDN/>
        <w:adjustRightInd/>
        <w:ind w:left="810"/>
        <w:rPr>
          <w:rFonts w:asciiTheme="minorHAnsi" w:eastAsia="PMingLiU" w:hAnsiTheme="minorHAnsi" w:cstheme="minorHAnsi"/>
          <w:bCs/>
          <w:sz w:val="22"/>
          <w:szCs w:val="22"/>
        </w:rPr>
      </w:pPr>
    </w:p>
    <w:p w14:paraId="2CF41EEE" w14:textId="283A9D88" w:rsidR="00183E1E" w:rsidRDefault="00183E1E" w:rsidP="00311BF2">
      <w:pPr>
        <w:widowControl/>
        <w:autoSpaceDE/>
        <w:autoSpaceDN/>
        <w:adjustRightInd/>
        <w:ind w:left="810"/>
        <w:rPr>
          <w:rFonts w:ascii="Calibri" w:hAnsi="Calibri" w:cs="Calibri"/>
          <w:bCs/>
        </w:rPr>
      </w:pPr>
      <w:r w:rsidRPr="003845BF">
        <w:rPr>
          <w:rFonts w:ascii="Calibri" w:hAnsi="Calibri" w:cs="Calibri"/>
          <w:bCs/>
        </w:rPr>
        <w:t xml:space="preserve">PEOSH </w:t>
      </w:r>
      <w:r>
        <w:rPr>
          <w:rFonts w:ascii="Calibri" w:hAnsi="Calibri" w:cs="Calibri"/>
          <w:bCs/>
        </w:rPr>
        <w:t>is working</w:t>
      </w:r>
      <w:r w:rsidRPr="003845BF">
        <w:rPr>
          <w:rFonts w:ascii="Calibri" w:hAnsi="Calibri" w:cs="Calibri"/>
          <w:bCs/>
        </w:rPr>
        <w:t xml:space="preserve"> with in-house counsel to revise the subject regulations</w:t>
      </w:r>
      <w:r>
        <w:rPr>
          <w:rFonts w:ascii="Calibri" w:hAnsi="Calibri" w:cs="Calibri"/>
          <w:bCs/>
        </w:rPr>
        <w:t xml:space="preserve">.   </w:t>
      </w:r>
      <w:r w:rsidRPr="003845BF">
        <w:rPr>
          <w:rFonts w:ascii="Calibri" w:hAnsi="Calibri" w:cs="Calibri"/>
          <w:bCs/>
        </w:rPr>
        <w:t xml:space="preserve">PEOSH has provided the text of the proposed </w:t>
      </w:r>
      <w:r w:rsidR="002501B4" w:rsidRPr="003845BF">
        <w:rPr>
          <w:rFonts w:ascii="Calibri" w:hAnsi="Calibri" w:cs="Calibri"/>
          <w:bCs/>
        </w:rPr>
        <w:t>change,</w:t>
      </w:r>
      <w:r w:rsidRPr="003845BF">
        <w:rPr>
          <w:rFonts w:ascii="Calibri" w:hAnsi="Calibri" w:cs="Calibri"/>
          <w:bCs/>
        </w:rPr>
        <w:t xml:space="preserve"> and it is currently being reviewed by the NJ DOL’s Executive Director of Legal and Regulatory Services. </w:t>
      </w:r>
      <w:r>
        <w:rPr>
          <w:rFonts w:ascii="Calibri" w:hAnsi="Calibri" w:cs="Calibri"/>
          <w:bCs/>
        </w:rPr>
        <w:t xml:space="preserve"> </w:t>
      </w:r>
      <w:r w:rsidRPr="003845BF">
        <w:rPr>
          <w:rFonts w:ascii="Calibri" w:hAnsi="Calibri" w:cs="Calibri"/>
          <w:bCs/>
        </w:rPr>
        <w:t xml:space="preserve">Staff have been instructed concerning the requirements of 1908.7. </w:t>
      </w:r>
      <w:r>
        <w:rPr>
          <w:rFonts w:ascii="Calibri" w:hAnsi="Calibri" w:cs="Calibri"/>
          <w:bCs/>
        </w:rPr>
        <w:t xml:space="preserve"> </w:t>
      </w:r>
      <w:r w:rsidRPr="003845BF">
        <w:rPr>
          <w:rFonts w:ascii="Calibri" w:hAnsi="Calibri" w:cs="Calibri"/>
          <w:bCs/>
        </w:rPr>
        <w:t>They are expected to accurately convey this internal PEOSH change.</w:t>
      </w:r>
      <w:r>
        <w:rPr>
          <w:rFonts w:ascii="Calibri" w:hAnsi="Calibri" w:cs="Calibri"/>
          <w:bCs/>
        </w:rPr>
        <w:t xml:space="preserve"> This finding is continued. </w:t>
      </w:r>
    </w:p>
    <w:p w14:paraId="2C4370BD" w14:textId="77777777" w:rsidR="008A2C3C" w:rsidRDefault="008A2C3C" w:rsidP="00183E1E">
      <w:pPr>
        <w:widowControl/>
        <w:autoSpaceDE/>
        <w:autoSpaceDN/>
        <w:adjustRightInd/>
        <w:ind w:left="810"/>
        <w:rPr>
          <w:rFonts w:ascii="Calibri" w:hAnsi="Calibri" w:cs="Calibri"/>
          <w:b/>
          <w:bCs/>
          <w:u w:val="single"/>
        </w:rPr>
      </w:pPr>
    </w:p>
    <w:p w14:paraId="086D5327" w14:textId="77777777" w:rsidR="002636A8" w:rsidRDefault="002636A8" w:rsidP="00183E1E">
      <w:pPr>
        <w:widowControl/>
        <w:autoSpaceDE/>
        <w:autoSpaceDN/>
        <w:adjustRightInd/>
        <w:ind w:left="810"/>
        <w:rPr>
          <w:rFonts w:ascii="Calibri" w:hAnsi="Calibri" w:cs="Calibri"/>
          <w:b/>
          <w:bCs/>
          <w:u w:val="single"/>
        </w:rPr>
      </w:pPr>
    </w:p>
    <w:p w14:paraId="2C536009" w14:textId="3E53B494" w:rsidR="00183E1E" w:rsidRPr="003B7030" w:rsidRDefault="00183E1E" w:rsidP="00183E1E">
      <w:pPr>
        <w:widowControl/>
        <w:autoSpaceDE/>
        <w:autoSpaceDN/>
        <w:adjustRightInd/>
        <w:ind w:left="810"/>
        <w:rPr>
          <w:rFonts w:ascii="Calibri" w:hAnsi="Calibri" w:cs="Calibri"/>
          <w:b/>
          <w:bCs/>
          <w:u w:val="single"/>
        </w:rPr>
      </w:pPr>
      <w:r w:rsidRPr="003B7030">
        <w:rPr>
          <w:rFonts w:ascii="Calibri" w:hAnsi="Calibri" w:cs="Calibri"/>
          <w:b/>
          <w:bCs/>
          <w:u w:val="single"/>
        </w:rPr>
        <w:lastRenderedPageBreak/>
        <w:t>Recommendation FY 2025-0</w:t>
      </w:r>
      <w:r w:rsidR="00A91D54">
        <w:rPr>
          <w:rFonts w:ascii="Calibri" w:hAnsi="Calibri" w:cs="Calibri"/>
          <w:b/>
          <w:bCs/>
          <w:u w:val="single"/>
        </w:rPr>
        <w:t>5</w:t>
      </w:r>
      <w:r w:rsidRPr="003B7030">
        <w:rPr>
          <w:rFonts w:ascii="Calibri" w:hAnsi="Calibri" w:cs="Calibri"/>
          <w:b/>
          <w:bCs/>
        </w:rPr>
        <w:t>:</w:t>
      </w:r>
      <w:r w:rsidRPr="003B7030">
        <w:rPr>
          <w:rFonts w:ascii="Calibri" w:hAnsi="Calibri" w:cs="Calibri"/>
          <w:b/>
          <w:bCs/>
          <w:u w:val="single"/>
        </w:rPr>
        <w:t xml:space="preserve"> </w:t>
      </w:r>
    </w:p>
    <w:p w14:paraId="15980F5D" w14:textId="77777777" w:rsidR="00183E1E" w:rsidRPr="003B7030" w:rsidRDefault="00183E1E" w:rsidP="00183E1E">
      <w:pPr>
        <w:widowControl/>
        <w:autoSpaceDE/>
        <w:autoSpaceDN/>
        <w:adjustRightInd/>
        <w:ind w:left="810"/>
        <w:rPr>
          <w:rFonts w:ascii="Calibri" w:hAnsi="Calibri" w:cs="Calibri"/>
          <w:bCs/>
        </w:rPr>
      </w:pPr>
      <w:r w:rsidRPr="003B7030">
        <w:rPr>
          <w:rFonts w:ascii="Calibri" w:hAnsi="Calibri" w:cs="Calibri"/>
          <w:bCs/>
        </w:rPr>
        <w:t xml:space="preserve">PEOSH should continue to work with its counsel’s office to repeal this enforcement exemption policy as soon as possible and ensure that the future exemption program is at least as effective as OSHA’s inspection programmed exemption policy.  In the interim, PEOSH should continue to notify employers and stakeholders of this pending change, encourage employers to participate in the Pre-SHARP and SHARP programs, and ensure that enforcement staff is aware of the sites exempted from programmed inspections. </w:t>
      </w:r>
    </w:p>
    <w:p w14:paraId="5D9C4CDF" w14:textId="2C041CA5" w:rsidR="00E03166" w:rsidRPr="00B61B1E" w:rsidRDefault="00E03166" w:rsidP="003B7030">
      <w:pPr>
        <w:tabs>
          <w:tab w:val="left" w:pos="1170"/>
        </w:tabs>
        <w:rPr>
          <w:rFonts w:asciiTheme="minorHAnsi" w:hAnsiTheme="minorHAnsi" w:cstheme="minorHAnsi"/>
          <w:bCs/>
        </w:rPr>
      </w:pPr>
    </w:p>
    <w:p w14:paraId="3FC2DBE0" w14:textId="1BF88B25" w:rsidR="003C2918" w:rsidRPr="00B61B1E" w:rsidRDefault="00091167" w:rsidP="005D7EFA">
      <w:pPr>
        <w:ind w:left="176" w:firstLine="184"/>
        <w:rPr>
          <w:rFonts w:asciiTheme="minorHAnsi" w:hAnsiTheme="minorHAnsi" w:cstheme="minorHAnsi"/>
          <w:b/>
          <w:caps/>
        </w:rPr>
      </w:pPr>
      <w:r w:rsidRPr="00B61B1E">
        <w:rPr>
          <w:rFonts w:asciiTheme="minorHAnsi" w:hAnsiTheme="minorHAnsi" w:cstheme="minorHAnsi"/>
          <w:b/>
          <w:bCs/>
        </w:rPr>
        <w:t>11</w:t>
      </w:r>
      <w:r w:rsidR="00782EEC" w:rsidRPr="00B61B1E">
        <w:rPr>
          <w:rFonts w:asciiTheme="minorHAnsi" w:hAnsiTheme="minorHAnsi" w:cstheme="minorHAnsi"/>
        </w:rPr>
        <w:t xml:space="preserve">.  </w:t>
      </w:r>
      <w:r w:rsidR="00602922" w:rsidRPr="00B61B1E">
        <w:rPr>
          <w:rFonts w:asciiTheme="minorHAnsi" w:hAnsiTheme="minorHAnsi" w:cstheme="minorHAnsi"/>
        </w:rPr>
        <w:t xml:space="preserve">  </w:t>
      </w:r>
      <w:r w:rsidR="00782EEC" w:rsidRPr="00B61B1E">
        <w:rPr>
          <w:rFonts w:asciiTheme="minorHAnsi" w:hAnsiTheme="minorHAnsi" w:cstheme="minorHAnsi"/>
          <w:b/>
          <w:caps/>
        </w:rPr>
        <w:t>Private Sector 23(g)</w:t>
      </w:r>
      <w:r w:rsidR="00F519F0" w:rsidRPr="00B61B1E">
        <w:rPr>
          <w:rFonts w:asciiTheme="minorHAnsi" w:hAnsiTheme="minorHAnsi" w:cstheme="minorHAnsi"/>
          <w:b/>
          <w:caps/>
        </w:rPr>
        <w:t xml:space="preserve"> On-site Consultation Program</w:t>
      </w:r>
    </w:p>
    <w:p w14:paraId="33F26E3E" w14:textId="77777777" w:rsidR="00690603" w:rsidRPr="00B61B1E" w:rsidRDefault="00690603" w:rsidP="00690603">
      <w:pPr>
        <w:ind w:left="360"/>
        <w:rPr>
          <w:rFonts w:asciiTheme="minorHAnsi" w:hAnsiTheme="minorHAnsi" w:cstheme="minorHAnsi"/>
          <w:b/>
          <w:caps/>
        </w:rPr>
      </w:pPr>
    </w:p>
    <w:p w14:paraId="41192E8C" w14:textId="488D908E" w:rsidR="00690603" w:rsidRPr="00B61B1E" w:rsidRDefault="007C36A4" w:rsidP="007C36A4">
      <w:pPr>
        <w:tabs>
          <w:tab w:val="left" w:pos="810"/>
          <w:tab w:val="left" w:pos="900"/>
        </w:tabs>
        <w:rPr>
          <w:rFonts w:asciiTheme="minorHAnsi" w:hAnsiTheme="minorHAnsi" w:cstheme="minorHAnsi"/>
          <w:b/>
          <w:caps/>
        </w:rPr>
      </w:pPr>
      <w:r>
        <w:rPr>
          <w:rFonts w:asciiTheme="minorHAnsi" w:hAnsiTheme="minorHAnsi" w:cstheme="minorHAnsi"/>
        </w:rPr>
        <w:t xml:space="preserve">              </w:t>
      </w:r>
      <w:r w:rsidR="009201A3">
        <w:rPr>
          <w:rFonts w:asciiTheme="minorHAnsi" w:hAnsiTheme="minorHAnsi" w:cstheme="minorHAnsi"/>
        </w:rPr>
        <w:t xml:space="preserve"> </w:t>
      </w:r>
      <w:r w:rsidR="006B5E34" w:rsidRPr="004D1858">
        <w:rPr>
          <w:rFonts w:asciiTheme="minorHAnsi" w:hAnsiTheme="minorHAnsi" w:cstheme="minorHAnsi"/>
          <w:iCs/>
        </w:rPr>
        <w:t xml:space="preserve">Private sector consultation in </w:t>
      </w:r>
      <w:r w:rsidR="006B5E34">
        <w:rPr>
          <w:rFonts w:asciiTheme="minorHAnsi" w:hAnsiTheme="minorHAnsi" w:cstheme="minorHAnsi"/>
          <w:iCs/>
        </w:rPr>
        <w:t>N</w:t>
      </w:r>
      <w:r w:rsidR="002636A8">
        <w:rPr>
          <w:rFonts w:asciiTheme="minorHAnsi" w:hAnsiTheme="minorHAnsi" w:cstheme="minorHAnsi"/>
          <w:iCs/>
        </w:rPr>
        <w:t xml:space="preserve">ew </w:t>
      </w:r>
      <w:r w:rsidR="006B5E34">
        <w:rPr>
          <w:rFonts w:asciiTheme="minorHAnsi" w:hAnsiTheme="minorHAnsi" w:cstheme="minorHAnsi"/>
          <w:iCs/>
        </w:rPr>
        <w:t>J</w:t>
      </w:r>
      <w:r w:rsidR="002636A8">
        <w:rPr>
          <w:rFonts w:asciiTheme="minorHAnsi" w:hAnsiTheme="minorHAnsi" w:cstheme="minorHAnsi"/>
          <w:iCs/>
        </w:rPr>
        <w:t>ersey</w:t>
      </w:r>
      <w:r w:rsidR="006B5E34" w:rsidRPr="004D1858">
        <w:rPr>
          <w:rFonts w:asciiTheme="minorHAnsi" w:hAnsiTheme="minorHAnsi" w:cstheme="minorHAnsi"/>
          <w:iCs/>
        </w:rPr>
        <w:t xml:space="preserve"> is administered under a 21(d) grant</w:t>
      </w:r>
      <w:r w:rsidR="0050379A">
        <w:rPr>
          <w:rFonts w:asciiTheme="minorHAnsi" w:hAnsiTheme="minorHAnsi" w:cstheme="minorHAnsi"/>
          <w:iCs/>
        </w:rPr>
        <w:t>.</w:t>
      </w:r>
    </w:p>
    <w:p w14:paraId="7B841DAF" w14:textId="77777777" w:rsidR="00690603" w:rsidRPr="00B61B1E" w:rsidRDefault="00690603" w:rsidP="00690603">
      <w:pPr>
        <w:ind w:left="900" w:hanging="540"/>
        <w:rPr>
          <w:rFonts w:asciiTheme="minorHAnsi" w:hAnsiTheme="minorHAnsi" w:cstheme="minorHAnsi"/>
        </w:rPr>
      </w:pPr>
    </w:p>
    <w:p w14:paraId="4853DC94" w14:textId="531B1440" w:rsidR="003C2918" w:rsidRPr="00B61B1E" w:rsidRDefault="003C2918" w:rsidP="00F519F0">
      <w:pPr>
        <w:ind w:left="900" w:hanging="540"/>
        <w:rPr>
          <w:rFonts w:asciiTheme="minorHAnsi" w:hAnsiTheme="minorHAnsi" w:cstheme="minorHAnsi"/>
          <w:b/>
          <w:caps/>
        </w:rPr>
      </w:pPr>
      <w:r w:rsidRPr="00B61B1E">
        <w:rPr>
          <w:rFonts w:asciiTheme="minorHAnsi" w:hAnsiTheme="minorHAnsi" w:cstheme="minorHAnsi"/>
          <w:b/>
          <w:caps/>
        </w:rPr>
        <w:t xml:space="preserve">                </w:t>
      </w:r>
    </w:p>
    <w:p w14:paraId="55AD9C9E" w14:textId="77777777" w:rsidR="003C2918" w:rsidRPr="00B61B1E" w:rsidRDefault="003C2918" w:rsidP="00F519F0">
      <w:pPr>
        <w:ind w:left="900" w:hanging="540"/>
        <w:rPr>
          <w:rFonts w:asciiTheme="minorHAnsi" w:hAnsiTheme="minorHAnsi" w:cstheme="minorHAnsi"/>
          <w:b/>
          <w:caps/>
        </w:rPr>
      </w:pPr>
    </w:p>
    <w:p w14:paraId="3898A011" w14:textId="77777777" w:rsidR="003C2918" w:rsidRPr="00B61B1E" w:rsidRDefault="003C2918" w:rsidP="00F519F0">
      <w:pPr>
        <w:ind w:left="900" w:hanging="540"/>
        <w:rPr>
          <w:rFonts w:asciiTheme="minorHAnsi" w:hAnsiTheme="minorHAnsi" w:cstheme="minorHAnsi"/>
          <w:b/>
          <w:caps/>
        </w:rPr>
      </w:pPr>
    </w:p>
    <w:p w14:paraId="34DF1D1C" w14:textId="77777777" w:rsidR="003C2918" w:rsidRPr="00B61B1E" w:rsidRDefault="003C2918" w:rsidP="00F519F0">
      <w:pPr>
        <w:ind w:left="900" w:hanging="540"/>
        <w:rPr>
          <w:rFonts w:asciiTheme="minorHAnsi" w:hAnsiTheme="minorHAnsi" w:cstheme="minorHAnsi"/>
          <w:b/>
          <w:caps/>
        </w:rPr>
      </w:pPr>
    </w:p>
    <w:p w14:paraId="5CD2538C" w14:textId="6F685176" w:rsidR="00091167" w:rsidRPr="00A91D54" w:rsidRDefault="00091167" w:rsidP="00A91D54">
      <w:pPr>
        <w:ind w:left="900" w:hanging="540"/>
        <w:rPr>
          <w:rFonts w:asciiTheme="minorHAnsi" w:hAnsiTheme="minorHAnsi" w:cstheme="minorHAnsi"/>
          <w:b/>
          <w:caps/>
        </w:rPr>
        <w:sectPr w:rsidR="00091167" w:rsidRPr="00A91D54" w:rsidSect="003441A2">
          <w:headerReference w:type="even" r:id="rId13"/>
          <w:headerReference w:type="default" r:id="rId14"/>
          <w:footerReference w:type="even" r:id="rId15"/>
          <w:footerReference w:type="default" r:id="rId16"/>
          <w:headerReference w:type="first" r:id="rId17"/>
          <w:footerReference w:type="first" r:id="rId18"/>
          <w:pgSz w:w="12240" w:h="15840"/>
          <w:pgMar w:top="1170" w:right="900" w:bottom="720" w:left="1170" w:header="720" w:footer="443" w:gutter="0"/>
          <w:pgNumType w:start="1"/>
          <w:cols w:space="720"/>
          <w:titlePg/>
          <w:rtlGutter/>
          <w:docGrid w:linePitch="360"/>
        </w:sectPr>
      </w:pPr>
    </w:p>
    <w:tbl>
      <w:tblPr>
        <w:tblStyle w:val="TableGrid"/>
        <w:tblW w:w="12870" w:type="dxa"/>
        <w:tblLook w:val="01E0" w:firstRow="1" w:lastRow="1" w:firstColumn="1" w:lastColumn="1" w:noHBand="0" w:noVBand="0"/>
        <w:tblCaption w:val="New and Continued Findings and Recommendations"/>
        <w:tblDescription w:val="Appendix X"/>
      </w:tblPr>
      <w:tblGrid>
        <w:gridCol w:w="1440"/>
        <w:gridCol w:w="4721"/>
        <w:gridCol w:w="4819"/>
        <w:gridCol w:w="1890"/>
      </w:tblGrid>
      <w:tr w:rsidR="00156BBB" w:rsidRPr="00AF2B21" w14:paraId="7012A54A" w14:textId="77777777" w:rsidTr="00B158D9">
        <w:trPr>
          <w:trHeight w:val="800"/>
          <w:tblHeader/>
        </w:trPr>
        <w:tc>
          <w:tcPr>
            <w:tcW w:w="1440" w:type="dxa"/>
            <w:shd w:val="clear" w:color="auto" w:fill="1F497D" w:themeFill="text2"/>
          </w:tcPr>
          <w:p w14:paraId="0BDBF868" w14:textId="5B17F2B1" w:rsidR="006529AA" w:rsidRPr="00AF2B21" w:rsidRDefault="006529AA" w:rsidP="007A71AC">
            <w:pPr>
              <w:widowControl/>
              <w:autoSpaceDE/>
              <w:autoSpaceDN/>
              <w:adjustRightInd/>
              <w:jc w:val="center"/>
              <w:rPr>
                <w:rFonts w:asciiTheme="minorHAnsi" w:hAnsiTheme="minorHAnsi" w:cstheme="minorHAnsi"/>
                <w:b/>
                <w:color w:val="FFFFFF" w:themeColor="background1"/>
              </w:rPr>
            </w:pPr>
            <w:r w:rsidRPr="00AF2B21">
              <w:rPr>
                <w:rFonts w:asciiTheme="minorHAnsi" w:hAnsiTheme="minorHAnsi" w:cstheme="minorHAnsi"/>
                <w:b/>
                <w:color w:val="FFFFFF" w:themeColor="background1"/>
              </w:rPr>
              <w:lastRenderedPageBreak/>
              <w:t>FY 20</w:t>
            </w:r>
            <w:r w:rsidR="00FE0E89" w:rsidRPr="00AF2B21">
              <w:rPr>
                <w:rFonts w:asciiTheme="minorHAnsi" w:hAnsiTheme="minorHAnsi" w:cstheme="minorHAnsi"/>
                <w:b/>
                <w:color w:val="FFFFFF" w:themeColor="background1"/>
              </w:rPr>
              <w:t>2</w:t>
            </w:r>
            <w:r w:rsidR="00996AB6" w:rsidRPr="00AF2B21">
              <w:rPr>
                <w:rFonts w:asciiTheme="minorHAnsi" w:hAnsiTheme="minorHAnsi" w:cstheme="minorHAnsi"/>
                <w:b/>
                <w:color w:val="FFFFFF" w:themeColor="background1"/>
              </w:rPr>
              <w:t>5</w:t>
            </w:r>
            <w:r w:rsidRPr="00AF2B21">
              <w:rPr>
                <w:rFonts w:asciiTheme="minorHAnsi" w:hAnsiTheme="minorHAnsi" w:cstheme="minorHAnsi"/>
                <w:b/>
                <w:color w:val="FFFFFF" w:themeColor="background1"/>
              </w:rPr>
              <w:t>-#</w:t>
            </w:r>
          </w:p>
        </w:tc>
        <w:tc>
          <w:tcPr>
            <w:tcW w:w="4721" w:type="dxa"/>
            <w:shd w:val="clear" w:color="auto" w:fill="1F497D" w:themeFill="text2"/>
          </w:tcPr>
          <w:p w14:paraId="10D564DB" w14:textId="77777777" w:rsidR="006529AA" w:rsidRPr="00AF2B21" w:rsidRDefault="006529AA" w:rsidP="007A71AC">
            <w:pPr>
              <w:widowControl/>
              <w:autoSpaceDE/>
              <w:autoSpaceDN/>
              <w:adjustRightInd/>
              <w:jc w:val="center"/>
              <w:rPr>
                <w:rFonts w:asciiTheme="minorHAnsi" w:hAnsiTheme="minorHAnsi" w:cstheme="minorHAnsi"/>
                <w:b/>
                <w:color w:val="FFFFFF" w:themeColor="background1"/>
              </w:rPr>
            </w:pPr>
            <w:r w:rsidRPr="00AF2B21">
              <w:rPr>
                <w:rFonts w:asciiTheme="minorHAnsi" w:hAnsiTheme="minorHAnsi" w:cstheme="minorHAnsi"/>
                <w:b/>
                <w:color w:val="FFFFFF" w:themeColor="background1"/>
              </w:rPr>
              <w:t>Finding</w:t>
            </w:r>
          </w:p>
        </w:tc>
        <w:tc>
          <w:tcPr>
            <w:tcW w:w="4819" w:type="dxa"/>
            <w:shd w:val="clear" w:color="auto" w:fill="1F497D" w:themeFill="text2"/>
          </w:tcPr>
          <w:p w14:paraId="658AEC70" w14:textId="77777777" w:rsidR="006529AA" w:rsidRPr="00AF2B21" w:rsidRDefault="006529AA" w:rsidP="007A71AC">
            <w:pPr>
              <w:widowControl/>
              <w:autoSpaceDE/>
              <w:autoSpaceDN/>
              <w:adjustRightInd/>
              <w:jc w:val="center"/>
              <w:rPr>
                <w:rFonts w:asciiTheme="minorHAnsi" w:hAnsiTheme="minorHAnsi" w:cstheme="minorHAnsi"/>
                <w:b/>
                <w:color w:val="FFFFFF" w:themeColor="background1"/>
              </w:rPr>
            </w:pPr>
            <w:r w:rsidRPr="00AF2B21">
              <w:rPr>
                <w:rFonts w:asciiTheme="minorHAnsi" w:hAnsiTheme="minorHAnsi" w:cstheme="minorHAnsi"/>
                <w:b/>
                <w:color w:val="FFFFFF" w:themeColor="background1"/>
              </w:rPr>
              <w:t>Recommendation</w:t>
            </w:r>
          </w:p>
        </w:tc>
        <w:tc>
          <w:tcPr>
            <w:tcW w:w="1890" w:type="dxa"/>
            <w:shd w:val="clear" w:color="auto" w:fill="1F497D" w:themeFill="text2"/>
          </w:tcPr>
          <w:p w14:paraId="1D9D7E73" w14:textId="1D5687AD" w:rsidR="006529AA" w:rsidRPr="00AF2B21" w:rsidRDefault="006529AA" w:rsidP="007A71AC">
            <w:pPr>
              <w:widowControl/>
              <w:autoSpaceDE/>
              <w:autoSpaceDN/>
              <w:adjustRightInd/>
              <w:jc w:val="center"/>
              <w:rPr>
                <w:rFonts w:asciiTheme="minorHAnsi" w:hAnsiTheme="minorHAnsi" w:cstheme="minorHAnsi"/>
                <w:b/>
                <w:color w:val="FFFFFF" w:themeColor="background1"/>
              </w:rPr>
            </w:pPr>
            <w:r w:rsidRPr="00AF2B21">
              <w:rPr>
                <w:rFonts w:asciiTheme="minorHAnsi" w:hAnsiTheme="minorHAnsi" w:cstheme="minorHAnsi"/>
                <w:b/>
                <w:color w:val="FFFFFF" w:themeColor="background1"/>
              </w:rPr>
              <w:t xml:space="preserve">FY </w:t>
            </w:r>
            <w:proofErr w:type="gramStart"/>
            <w:r w:rsidRPr="00AF2B21">
              <w:rPr>
                <w:rFonts w:asciiTheme="minorHAnsi" w:hAnsiTheme="minorHAnsi" w:cstheme="minorHAnsi"/>
                <w:b/>
                <w:color w:val="FFFFFF" w:themeColor="background1"/>
              </w:rPr>
              <w:t>20</w:t>
            </w:r>
            <w:r w:rsidR="006E68CA" w:rsidRPr="00AF2B21">
              <w:rPr>
                <w:rFonts w:asciiTheme="minorHAnsi" w:hAnsiTheme="minorHAnsi" w:cstheme="minorHAnsi"/>
                <w:b/>
                <w:color w:val="FFFFFF" w:themeColor="background1"/>
              </w:rPr>
              <w:t>2</w:t>
            </w:r>
            <w:r w:rsidR="00996AB6" w:rsidRPr="00AF2B21">
              <w:rPr>
                <w:rFonts w:asciiTheme="minorHAnsi" w:hAnsiTheme="minorHAnsi" w:cstheme="minorHAnsi"/>
                <w:b/>
                <w:color w:val="FFFFFF" w:themeColor="background1"/>
              </w:rPr>
              <w:t>4</w:t>
            </w:r>
            <w:r w:rsidRPr="00AF2B21">
              <w:rPr>
                <w:rFonts w:asciiTheme="minorHAnsi" w:hAnsiTheme="minorHAnsi" w:cstheme="minorHAnsi"/>
                <w:b/>
                <w:color w:val="FFFFFF" w:themeColor="background1"/>
              </w:rPr>
              <w:t>-#</w:t>
            </w:r>
            <w:proofErr w:type="gramEnd"/>
            <w:r w:rsidRPr="00AF2B21">
              <w:rPr>
                <w:rFonts w:asciiTheme="minorHAnsi" w:hAnsiTheme="minorHAnsi" w:cstheme="minorHAnsi"/>
                <w:b/>
                <w:color w:val="FFFFFF" w:themeColor="background1"/>
              </w:rPr>
              <w:t xml:space="preserve"> or </w:t>
            </w:r>
          </w:p>
          <w:p w14:paraId="3E08BB9F" w14:textId="6582A6A5" w:rsidR="006529AA" w:rsidRPr="00AF2B21" w:rsidRDefault="006529AA" w:rsidP="007A71AC">
            <w:pPr>
              <w:widowControl/>
              <w:autoSpaceDE/>
              <w:autoSpaceDN/>
              <w:adjustRightInd/>
              <w:jc w:val="center"/>
              <w:rPr>
                <w:rFonts w:asciiTheme="minorHAnsi" w:hAnsiTheme="minorHAnsi" w:cstheme="minorHAnsi"/>
                <w:b/>
                <w:color w:val="FFFFFF" w:themeColor="background1"/>
              </w:rPr>
            </w:pPr>
            <w:r w:rsidRPr="00AF2B21">
              <w:rPr>
                <w:rFonts w:asciiTheme="minorHAnsi" w:hAnsiTheme="minorHAnsi" w:cstheme="minorHAnsi"/>
                <w:b/>
                <w:color w:val="FFFFFF" w:themeColor="background1"/>
              </w:rPr>
              <w:t xml:space="preserve">FY </w:t>
            </w:r>
            <w:r w:rsidR="00996AB6" w:rsidRPr="00AF2B21">
              <w:rPr>
                <w:rFonts w:asciiTheme="minorHAnsi" w:hAnsiTheme="minorHAnsi" w:cstheme="minorHAnsi"/>
                <w:b/>
                <w:color w:val="FFFFFF" w:themeColor="background1"/>
              </w:rPr>
              <w:t>2024</w:t>
            </w:r>
            <w:r w:rsidRPr="00AF2B21">
              <w:rPr>
                <w:rFonts w:asciiTheme="minorHAnsi" w:hAnsiTheme="minorHAnsi" w:cstheme="minorHAnsi"/>
                <w:b/>
                <w:color w:val="FFFFFF" w:themeColor="background1"/>
              </w:rPr>
              <w:t>-OB-#</w:t>
            </w:r>
          </w:p>
        </w:tc>
      </w:tr>
      <w:tr w:rsidR="00E12DFB" w:rsidRPr="00AF2B21" w14:paraId="2EB2334B" w14:textId="77777777" w:rsidTr="00C318E1">
        <w:tc>
          <w:tcPr>
            <w:tcW w:w="1440" w:type="dxa"/>
          </w:tcPr>
          <w:p w14:paraId="207D55B0" w14:textId="74302B4E" w:rsidR="00E12DFB" w:rsidRPr="00AF2B21" w:rsidRDefault="00E12DFB" w:rsidP="007A71AC">
            <w:pPr>
              <w:widowControl/>
              <w:autoSpaceDE/>
              <w:autoSpaceDN/>
              <w:adjustRightInd/>
              <w:rPr>
                <w:rFonts w:asciiTheme="minorHAnsi" w:hAnsiTheme="minorHAnsi" w:cstheme="minorHAnsi"/>
                <w:sz w:val="22"/>
                <w:szCs w:val="22"/>
              </w:rPr>
            </w:pPr>
            <w:bookmarkStart w:id="11" w:name="_Hlk160201265"/>
            <w:r w:rsidRPr="00AF2B21">
              <w:rPr>
                <w:rFonts w:asciiTheme="minorHAnsi" w:hAnsiTheme="minorHAnsi" w:cstheme="minorHAnsi"/>
                <w:sz w:val="22"/>
                <w:szCs w:val="22"/>
              </w:rPr>
              <w:t>FY 202</w:t>
            </w:r>
            <w:r w:rsidR="007067CE" w:rsidRPr="00AF2B21">
              <w:rPr>
                <w:rFonts w:asciiTheme="minorHAnsi" w:hAnsiTheme="minorHAnsi" w:cstheme="minorHAnsi"/>
                <w:sz w:val="22"/>
                <w:szCs w:val="22"/>
              </w:rPr>
              <w:t>5</w:t>
            </w:r>
            <w:r w:rsidRPr="00AF2B21">
              <w:rPr>
                <w:rFonts w:asciiTheme="minorHAnsi" w:hAnsiTheme="minorHAnsi" w:cstheme="minorHAnsi"/>
                <w:sz w:val="22"/>
                <w:szCs w:val="22"/>
              </w:rPr>
              <w:t>-0</w:t>
            </w:r>
            <w:r w:rsidR="007067CE" w:rsidRPr="00AF2B21">
              <w:rPr>
                <w:rFonts w:asciiTheme="minorHAnsi" w:hAnsiTheme="minorHAnsi" w:cstheme="minorHAnsi"/>
                <w:sz w:val="22"/>
                <w:szCs w:val="22"/>
              </w:rPr>
              <w:t>1</w:t>
            </w:r>
          </w:p>
        </w:tc>
        <w:tc>
          <w:tcPr>
            <w:tcW w:w="4721" w:type="dxa"/>
          </w:tcPr>
          <w:p w14:paraId="02D743A1" w14:textId="77777777" w:rsidR="00C63905" w:rsidRPr="00AF2B21" w:rsidRDefault="00C63905" w:rsidP="00C63905">
            <w:pPr>
              <w:widowControl/>
              <w:autoSpaceDE/>
              <w:autoSpaceDN/>
              <w:adjustRightInd/>
              <w:rPr>
                <w:rFonts w:asciiTheme="minorHAnsi" w:hAnsiTheme="minorHAnsi" w:cstheme="minorHAnsi"/>
                <w:i/>
                <w:iCs/>
                <w:sz w:val="22"/>
                <w:szCs w:val="22"/>
              </w:rPr>
            </w:pPr>
            <w:r w:rsidRPr="00AF2B21">
              <w:rPr>
                <w:rFonts w:asciiTheme="minorHAnsi" w:hAnsiTheme="minorHAnsi" w:cstheme="minorHAnsi"/>
                <w:i/>
                <w:iCs/>
                <w:sz w:val="22"/>
                <w:szCs w:val="22"/>
              </w:rPr>
              <w:t>Worker Involvement</w:t>
            </w:r>
          </w:p>
          <w:p w14:paraId="034D0FFE" w14:textId="3A606A8C" w:rsidR="0097324B" w:rsidRPr="00AF2B21" w:rsidRDefault="00C63905" w:rsidP="00C63905">
            <w:pPr>
              <w:widowControl/>
              <w:autoSpaceDE/>
              <w:autoSpaceDN/>
              <w:adjustRightInd/>
              <w:rPr>
                <w:rFonts w:asciiTheme="minorHAnsi" w:hAnsiTheme="minorHAnsi" w:cstheme="minorHAnsi"/>
                <w:i/>
                <w:iCs/>
                <w:sz w:val="22"/>
                <w:szCs w:val="22"/>
              </w:rPr>
            </w:pPr>
            <w:r w:rsidRPr="00AF2B21">
              <w:rPr>
                <w:rFonts w:asciiTheme="minorHAnsi" w:hAnsiTheme="minorHAnsi" w:cstheme="minorHAnsi"/>
                <w:sz w:val="22"/>
                <w:szCs w:val="22"/>
              </w:rPr>
              <w:t xml:space="preserve">In </w:t>
            </w:r>
            <w:r w:rsidR="005F5D34" w:rsidRPr="00AF2B21">
              <w:rPr>
                <w:rFonts w:asciiTheme="minorHAnsi" w:hAnsiTheme="minorHAnsi" w:cstheme="minorHAnsi"/>
                <w:sz w:val="22"/>
                <w:szCs w:val="22"/>
              </w:rPr>
              <w:t>approximately 50 of 87</w:t>
            </w:r>
            <w:r w:rsidR="00730E08" w:rsidRPr="00AF2B21">
              <w:rPr>
                <w:rFonts w:asciiTheme="minorHAnsi" w:hAnsiTheme="minorHAnsi" w:cstheme="minorHAnsi"/>
                <w:sz w:val="22"/>
                <w:szCs w:val="22"/>
              </w:rPr>
              <w:t xml:space="preserve"> </w:t>
            </w:r>
            <w:r w:rsidRPr="00AF2B21">
              <w:rPr>
                <w:rFonts w:asciiTheme="minorHAnsi" w:hAnsiTheme="minorHAnsi" w:cstheme="minorHAnsi"/>
                <w:sz w:val="22"/>
                <w:szCs w:val="22"/>
              </w:rPr>
              <w:t>(</w:t>
            </w:r>
            <w:r w:rsidR="009C5313" w:rsidRPr="00AF2B21">
              <w:rPr>
                <w:rFonts w:asciiTheme="minorHAnsi" w:hAnsiTheme="minorHAnsi" w:cstheme="minorHAnsi"/>
                <w:sz w:val="22"/>
                <w:szCs w:val="22"/>
              </w:rPr>
              <w:t>5</w:t>
            </w:r>
            <w:r w:rsidR="00730E08" w:rsidRPr="00AF2B21">
              <w:rPr>
                <w:rFonts w:asciiTheme="minorHAnsi" w:hAnsiTheme="minorHAnsi" w:cstheme="minorHAnsi"/>
                <w:sz w:val="22"/>
                <w:szCs w:val="22"/>
              </w:rPr>
              <w:t>7</w:t>
            </w:r>
            <w:r w:rsidR="009C5313" w:rsidRPr="00AF2B21">
              <w:rPr>
                <w:rFonts w:asciiTheme="minorHAnsi" w:hAnsiTheme="minorHAnsi" w:cstheme="minorHAnsi"/>
                <w:sz w:val="22"/>
                <w:szCs w:val="22"/>
              </w:rPr>
              <w:t>%</w:t>
            </w:r>
            <w:r w:rsidRPr="00AF2B21">
              <w:rPr>
                <w:rFonts w:asciiTheme="minorHAnsi" w:hAnsiTheme="minorHAnsi" w:cstheme="minorHAnsi"/>
                <w:sz w:val="22"/>
                <w:szCs w:val="22"/>
              </w:rPr>
              <w:t xml:space="preserve">) of </w:t>
            </w:r>
            <w:r w:rsidR="00730E08" w:rsidRPr="00AF2B21">
              <w:rPr>
                <w:rFonts w:asciiTheme="minorHAnsi" w:hAnsiTheme="minorHAnsi" w:cstheme="minorHAnsi"/>
                <w:sz w:val="22"/>
                <w:szCs w:val="22"/>
              </w:rPr>
              <w:t xml:space="preserve">inspection files that were reviewed, </w:t>
            </w:r>
            <w:r w:rsidR="0041281B" w:rsidRPr="00AF2B21">
              <w:rPr>
                <w:rFonts w:asciiTheme="minorHAnsi" w:hAnsiTheme="minorHAnsi" w:cstheme="minorHAnsi"/>
                <w:sz w:val="22"/>
                <w:szCs w:val="22"/>
              </w:rPr>
              <w:t xml:space="preserve">employee </w:t>
            </w:r>
            <w:r w:rsidRPr="00AF2B21">
              <w:rPr>
                <w:rFonts w:asciiTheme="minorHAnsi" w:hAnsiTheme="minorHAnsi" w:cstheme="minorHAnsi"/>
                <w:sz w:val="22"/>
                <w:szCs w:val="22"/>
              </w:rPr>
              <w:t xml:space="preserve">interviews were not documented in </w:t>
            </w:r>
            <w:r w:rsidR="00424A0D" w:rsidRPr="00AF2B21">
              <w:rPr>
                <w:rFonts w:asciiTheme="minorHAnsi" w:hAnsiTheme="minorHAnsi" w:cstheme="minorHAnsi"/>
                <w:sz w:val="22"/>
                <w:szCs w:val="22"/>
              </w:rPr>
              <w:t>the field</w:t>
            </w:r>
            <w:r w:rsidRPr="00AF2B21">
              <w:rPr>
                <w:rFonts w:asciiTheme="minorHAnsi" w:hAnsiTheme="minorHAnsi" w:cstheme="minorHAnsi"/>
                <w:sz w:val="22"/>
                <w:szCs w:val="22"/>
              </w:rPr>
              <w:t xml:space="preserve"> notes.  </w:t>
            </w:r>
            <w:r w:rsidR="00DE0A4D" w:rsidRPr="00AF2B21">
              <w:rPr>
                <w:rFonts w:asciiTheme="minorHAnsi" w:hAnsiTheme="minorHAnsi" w:cstheme="minorHAnsi"/>
                <w:sz w:val="22"/>
                <w:szCs w:val="22"/>
              </w:rPr>
              <w:t xml:space="preserve">Evidence of missing employee interviews was noted in both routine inspections as well as incident investigations.  </w:t>
            </w:r>
          </w:p>
        </w:tc>
        <w:tc>
          <w:tcPr>
            <w:tcW w:w="4819" w:type="dxa"/>
          </w:tcPr>
          <w:p w14:paraId="3E6B2897" w14:textId="300F3C55" w:rsidR="00E12DFB" w:rsidRPr="00AF2B21" w:rsidRDefault="0041281B" w:rsidP="0054086A">
            <w:pPr>
              <w:widowControl/>
              <w:autoSpaceDE/>
              <w:autoSpaceDN/>
              <w:adjustRightInd/>
              <w:rPr>
                <w:rFonts w:asciiTheme="minorHAnsi" w:hAnsiTheme="minorHAnsi" w:cstheme="minorHAnsi"/>
                <w:sz w:val="22"/>
                <w:szCs w:val="22"/>
              </w:rPr>
            </w:pPr>
            <w:r w:rsidRPr="00AF2B21">
              <w:rPr>
                <w:rFonts w:asciiTheme="minorHAnsi" w:hAnsiTheme="minorHAnsi" w:cstheme="minorHAnsi"/>
                <w:sz w:val="22"/>
                <w:szCs w:val="22"/>
              </w:rPr>
              <w:t>PEOSH should f</w:t>
            </w:r>
            <w:r w:rsidR="00C63905" w:rsidRPr="00AF2B21">
              <w:rPr>
                <w:rFonts w:asciiTheme="minorHAnsi" w:hAnsiTheme="minorHAnsi" w:cstheme="minorHAnsi"/>
                <w:sz w:val="22"/>
                <w:szCs w:val="22"/>
              </w:rPr>
              <w:t xml:space="preserve">ollow the PEOSH FOM to conduct and document employee interviews during inspections.               </w:t>
            </w:r>
          </w:p>
        </w:tc>
        <w:tc>
          <w:tcPr>
            <w:tcW w:w="1890" w:type="dxa"/>
          </w:tcPr>
          <w:p w14:paraId="5CC4085D" w14:textId="65E17C44" w:rsidR="007067CE" w:rsidRPr="00AF2B21" w:rsidRDefault="007067CE" w:rsidP="00BF3D38">
            <w:pPr>
              <w:widowControl/>
              <w:autoSpaceDE/>
              <w:autoSpaceDN/>
              <w:adjustRightInd/>
              <w:jc w:val="center"/>
              <w:rPr>
                <w:rFonts w:asciiTheme="minorHAnsi" w:hAnsiTheme="minorHAnsi" w:cstheme="minorHAnsi"/>
                <w:sz w:val="22"/>
                <w:szCs w:val="22"/>
              </w:rPr>
            </w:pPr>
            <w:r w:rsidRPr="00AF2B21">
              <w:rPr>
                <w:rFonts w:asciiTheme="minorHAnsi" w:hAnsiTheme="minorHAnsi" w:cstheme="minorHAnsi"/>
                <w:sz w:val="22"/>
                <w:szCs w:val="22"/>
              </w:rPr>
              <w:t>FY</w:t>
            </w:r>
            <w:r w:rsidR="005F5D34" w:rsidRPr="00AF2B21">
              <w:rPr>
                <w:rFonts w:asciiTheme="minorHAnsi" w:hAnsiTheme="minorHAnsi" w:cstheme="minorHAnsi"/>
                <w:sz w:val="22"/>
                <w:szCs w:val="22"/>
              </w:rPr>
              <w:t xml:space="preserve"> </w:t>
            </w:r>
            <w:r w:rsidRPr="00AF2B21">
              <w:rPr>
                <w:rFonts w:asciiTheme="minorHAnsi" w:hAnsiTheme="minorHAnsi" w:cstheme="minorHAnsi"/>
                <w:sz w:val="22"/>
                <w:szCs w:val="22"/>
              </w:rPr>
              <w:t>2024</w:t>
            </w:r>
            <w:r w:rsidR="005F5D34" w:rsidRPr="00AF2B21">
              <w:rPr>
                <w:rFonts w:asciiTheme="minorHAnsi" w:hAnsiTheme="minorHAnsi" w:cstheme="minorHAnsi"/>
                <w:sz w:val="22"/>
                <w:szCs w:val="22"/>
              </w:rPr>
              <w:t>-07</w:t>
            </w:r>
          </w:p>
          <w:p w14:paraId="3F680EF0" w14:textId="773C7856" w:rsidR="005F5D34" w:rsidRPr="00AF2B21" w:rsidRDefault="005F5D34" w:rsidP="00BF3D38">
            <w:pPr>
              <w:widowControl/>
              <w:autoSpaceDE/>
              <w:autoSpaceDN/>
              <w:adjustRightInd/>
              <w:jc w:val="center"/>
              <w:rPr>
                <w:rFonts w:asciiTheme="minorHAnsi" w:hAnsiTheme="minorHAnsi" w:cstheme="minorHAnsi"/>
                <w:sz w:val="22"/>
                <w:szCs w:val="22"/>
              </w:rPr>
            </w:pPr>
            <w:r w:rsidRPr="00AF2B21">
              <w:rPr>
                <w:rFonts w:asciiTheme="minorHAnsi" w:hAnsiTheme="minorHAnsi" w:cstheme="minorHAnsi"/>
                <w:sz w:val="22"/>
                <w:szCs w:val="22"/>
              </w:rPr>
              <w:t>FY 2023-07</w:t>
            </w:r>
          </w:p>
          <w:p w14:paraId="0C09AD29" w14:textId="68749D51" w:rsidR="00BD2F43" w:rsidRPr="00AF2B21" w:rsidRDefault="00BD2F43" w:rsidP="00BF3D38">
            <w:pPr>
              <w:widowControl/>
              <w:autoSpaceDE/>
              <w:autoSpaceDN/>
              <w:adjustRightInd/>
              <w:jc w:val="center"/>
              <w:rPr>
                <w:rFonts w:asciiTheme="minorHAnsi" w:hAnsiTheme="minorHAnsi" w:cstheme="minorHAnsi"/>
                <w:sz w:val="22"/>
                <w:szCs w:val="22"/>
              </w:rPr>
            </w:pPr>
            <w:r w:rsidRPr="00AF2B21">
              <w:rPr>
                <w:rFonts w:asciiTheme="minorHAnsi" w:hAnsiTheme="minorHAnsi" w:cstheme="minorHAnsi"/>
                <w:sz w:val="22"/>
                <w:szCs w:val="22"/>
              </w:rPr>
              <w:t>FY 2022-05</w:t>
            </w:r>
          </w:p>
          <w:p w14:paraId="3000EDDE" w14:textId="6A44C766" w:rsidR="00E12DFB" w:rsidRPr="00AF2B21" w:rsidRDefault="00BD2F43" w:rsidP="00BF3D38">
            <w:pPr>
              <w:widowControl/>
              <w:autoSpaceDE/>
              <w:autoSpaceDN/>
              <w:adjustRightInd/>
              <w:jc w:val="center"/>
              <w:rPr>
                <w:rFonts w:asciiTheme="minorHAnsi" w:hAnsiTheme="minorHAnsi" w:cstheme="minorHAnsi"/>
                <w:sz w:val="22"/>
                <w:szCs w:val="22"/>
              </w:rPr>
            </w:pPr>
            <w:r w:rsidRPr="00AF2B21">
              <w:rPr>
                <w:rFonts w:asciiTheme="minorHAnsi" w:hAnsiTheme="minorHAnsi" w:cstheme="minorHAnsi"/>
                <w:sz w:val="22"/>
                <w:szCs w:val="22"/>
              </w:rPr>
              <w:t>FY 2021-05</w:t>
            </w:r>
          </w:p>
        </w:tc>
      </w:tr>
      <w:tr w:rsidR="00A91D54" w:rsidRPr="00AF2B21" w14:paraId="6B9C69DC" w14:textId="77777777" w:rsidTr="00C318E1">
        <w:tc>
          <w:tcPr>
            <w:tcW w:w="1440" w:type="dxa"/>
          </w:tcPr>
          <w:p w14:paraId="65FCCFF7" w14:textId="2ECBAE4D" w:rsidR="00A91D54" w:rsidRPr="00AF2B21" w:rsidRDefault="00A91D54" w:rsidP="007A71AC">
            <w:pPr>
              <w:widowControl/>
              <w:autoSpaceDE/>
              <w:autoSpaceDN/>
              <w:adjustRightInd/>
              <w:rPr>
                <w:rFonts w:asciiTheme="minorHAnsi" w:hAnsiTheme="minorHAnsi" w:cstheme="minorHAnsi"/>
                <w:sz w:val="22"/>
                <w:szCs w:val="22"/>
              </w:rPr>
            </w:pPr>
            <w:r w:rsidRPr="00AF2B21">
              <w:rPr>
                <w:rFonts w:asciiTheme="minorHAnsi" w:hAnsiTheme="minorHAnsi" w:cstheme="minorHAnsi"/>
                <w:sz w:val="22"/>
                <w:szCs w:val="22"/>
              </w:rPr>
              <w:t>FY 2025-02</w:t>
            </w:r>
          </w:p>
        </w:tc>
        <w:tc>
          <w:tcPr>
            <w:tcW w:w="4721" w:type="dxa"/>
          </w:tcPr>
          <w:p w14:paraId="15941BD3" w14:textId="77777777" w:rsidR="00A91D54" w:rsidRPr="00AF2B21" w:rsidRDefault="00A91D54" w:rsidP="00A91D54">
            <w:pPr>
              <w:widowControl/>
              <w:autoSpaceDE/>
              <w:autoSpaceDN/>
              <w:adjustRightInd/>
              <w:rPr>
                <w:rFonts w:asciiTheme="minorHAnsi" w:hAnsiTheme="minorHAnsi" w:cstheme="minorHAnsi"/>
                <w:b/>
                <w:bCs/>
                <w:i/>
                <w:iCs/>
                <w:sz w:val="22"/>
                <w:szCs w:val="22"/>
                <w:u w:val="single"/>
              </w:rPr>
            </w:pPr>
            <w:r w:rsidRPr="00AF2B21">
              <w:rPr>
                <w:rFonts w:asciiTheme="minorHAnsi" w:hAnsiTheme="minorHAnsi" w:cstheme="minorHAnsi"/>
                <w:bCs/>
                <w:i/>
                <w:iCs/>
                <w:sz w:val="22"/>
                <w:szCs w:val="22"/>
              </w:rPr>
              <w:t>Extending Hazard Correction Due Dates</w:t>
            </w:r>
          </w:p>
          <w:p w14:paraId="2EC32686" w14:textId="79712F5B" w:rsidR="00A91D54" w:rsidRPr="00AF2B21" w:rsidRDefault="00A91D54" w:rsidP="00C63905">
            <w:pPr>
              <w:widowControl/>
              <w:autoSpaceDE/>
              <w:autoSpaceDN/>
              <w:adjustRightInd/>
              <w:rPr>
                <w:rFonts w:asciiTheme="minorHAnsi" w:hAnsiTheme="minorHAnsi" w:cstheme="minorHAnsi"/>
                <w:i/>
                <w:iCs/>
                <w:sz w:val="22"/>
                <w:szCs w:val="22"/>
              </w:rPr>
            </w:pPr>
            <w:r w:rsidRPr="00AF2B21">
              <w:rPr>
                <w:rFonts w:asciiTheme="minorHAnsi" w:hAnsiTheme="minorHAnsi" w:cstheme="minorHAnsi"/>
                <w:bCs/>
                <w:sz w:val="22"/>
                <w:szCs w:val="22"/>
              </w:rPr>
              <w:t xml:space="preserve">One case file reviewed showed that two extensions for hazard corrections were approved. There was evidence of written requests from the employer, however, there was no confirmation from the supervisor for extension approval, or evidence of interim </w:t>
            </w:r>
            <w:proofErr w:type="gramStart"/>
            <w:r w:rsidRPr="00AF2B21">
              <w:rPr>
                <w:rFonts w:asciiTheme="minorHAnsi" w:hAnsiTheme="minorHAnsi" w:cstheme="minorHAnsi"/>
                <w:bCs/>
                <w:sz w:val="22"/>
                <w:szCs w:val="22"/>
              </w:rPr>
              <w:t>protections</w:t>
            </w:r>
            <w:proofErr w:type="gramEnd"/>
            <w:r w:rsidRPr="00AF2B21">
              <w:rPr>
                <w:rFonts w:asciiTheme="minorHAnsi" w:hAnsiTheme="minorHAnsi" w:cstheme="minorHAnsi"/>
                <w:bCs/>
                <w:sz w:val="22"/>
                <w:szCs w:val="22"/>
              </w:rPr>
              <w:t xml:space="preserve">. </w:t>
            </w:r>
          </w:p>
        </w:tc>
        <w:tc>
          <w:tcPr>
            <w:tcW w:w="4819" w:type="dxa"/>
          </w:tcPr>
          <w:p w14:paraId="0FA9BCD2" w14:textId="5433BAE5" w:rsidR="00A91D54" w:rsidRPr="00AF2B21" w:rsidRDefault="00A91D54" w:rsidP="0054086A">
            <w:pPr>
              <w:widowControl/>
              <w:autoSpaceDE/>
              <w:autoSpaceDN/>
              <w:adjustRightInd/>
              <w:rPr>
                <w:rFonts w:asciiTheme="minorHAnsi" w:hAnsiTheme="minorHAnsi" w:cstheme="minorHAnsi"/>
                <w:sz w:val="22"/>
                <w:szCs w:val="22"/>
              </w:rPr>
            </w:pPr>
            <w:r w:rsidRPr="00AF2B21">
              <w:rPr>
                <w:rFonts w:asciiTheme="minorHAnsi" w:hAnsiTheme="minorHAnsi" w:cstheme="minorHAnsi"/>
                <w:bCs/>
                <w:sz w:val="22"/>
                <w:szCs w:val="22"/>
              </w:rPr>
              <w:t>PEOSH should improve its extension of hazard correction due date procedure by adhering to CSP 01-00-05 Consultation Policies and Procedures Manual.</w:t>
            </w:r>
          </w:p>
        </w:tc>
        <w:tc>
          <w:tcPr>
            <w:tcW w:w="1890" w:type="dxa"/>
          </w:tcPr>
          <w:p w14:paraId="7DBD8B78" w14:textId="77777777" w:rsidR="00A91D54" w:rsidRPr="00AF2B21" w:rsidRDefault="00A91D54" w:rsidP="00BF3D38">
            <w:pPr>
              <w:widowControl/>
              <w:autoSpaceDE/>
              <w:autoSpaceDN/>
              <w:adjustRightInd/>
              <w:jc w:val="center"/>
              <w:rPr>
                <w:rFonts w:asciiTheme="minorHAnsi" w:hAnsiTheme="minorHAnsi" w:cstheme="minorHAnsi"/>
                <w:sz w:val="22"/>
                <w:szCs w:val="22"/>
              </w:rPr>
            </w:pPr>
          </w:p>
        </w:tc>
      </w:tr>
      <w:tr w:rsidR="00E12DFB" w:rsidRPr="00AF2B21" w14:paraId="491FEA16" w14:textId="77777777" w:rsidTr="00C318E1">
        <w:tc>
          <w:tcPr>
            <w:tcW w:w="1440" w:type="dxa"/>
          </w:tcPr>
          <w:p w14:paraId="16B07CF8" w14:textId="5697A974" w:rsidR="00E12DFB" w:rsidRPr="00AF2B21" w:rsidRDefault="00520EFB" w:rsidP="007A71AC">
            <w:pPr>
              <w:widowControl/>
              <w:autoSpaceDE/>
              <w:autoSpaceDN/>
              <w:adjustRightInd/>
              <w:rPr>
                <w:rFonts w:asciiTheme="minorHAnsi" w:hAnsiTheme="minorHAnsi" w:cstheme="minorHAnsi"/>
                <w:sz w:val="22"/>
                <w:szCs w:val="22"/>
              </w:rPr>
            </w:pPr>
            <w:r w:rsidRPr="00AF2B21">
              <w:rPr>
                <w:rFonts w:asciiTheme="minorHAnsi" w:hAnsiTheme="minorHAnsi" w:cstheme="minorHAnsi"/>
                <w:sz w:val="22"/>
                <w:szCs w:val="22"/>
              </w:rPr>
              <w:t>FY 2025-0</w:t>
            </w:r>
            <w:r w:rsidR="00A91D54" w:rsidRPr="00AF2B21">
              <w:rPr>
                <w:rFonts w:asciiTheme="minorHAnsi" w:hAnsiTheme="minorHAnsi" w:cstheme="minorHAnsi"/>
                <w:sz w:val="22"/>
                <w:szCs w:val="22"/>
              </w:rPr>
              <w:t>3</w:t>
            </w:r>
          </w:p>
        </w:tc>
        <w:tc>
          <w:tcPr>
            <w:tcW w:w="4721" w:type="dxa"/>
          </w:tcPr>
          <w:p w14:paraId="6821A110" w14:textId="28684334" w:rsidR="000C416F" w:rsidRPr="00AF2B21" w:rsidRDefault="000C416F" w:rsidP="00520EFB">
            <w:pPr>
              <w:widowControl/>
              <w:autoSpaceDE/>
              <w:autoSpaceDN/>
              <w:adjustRightInd/>
              <w:rPr>
                <w:rFonts w:asciiTheme="minorHAnsi" w:hAnsiTheme="minorHAnsi" w:cstheme="minorHAnsi"/>
                <w:bCs/>
                <w:sz w:val="22"/>
                <w:szCs w:val="22"/>
              </w:rPr>
            </w:pPr>
            <w:r w:rsidRPr="00AF2B21">
              <w:rPr>
                <w:rFonts w:asciiTheme="minorHAnsi" w:hAnsiTheme="minorHAnsi" w:cstheme="minorHAnsi"/>
                <w:bCs/>
                <w:i/>
                <w:iCs/>
                <w:sz w:val="22"/>
                <w:szCs w:val="22"/>
              </w:rPr>
              <w:t>Consultation File Documentation</w:t>
            </w:r>
            <w:r w:rsidRPr="00AF2B21">
              <w:rPr>
                <w:rFonts w:asciiTheme="minorHAnsi" w:hAnsiTheme="minorHAnsi" w:cstheme="minorHAnsi"/>
                <w:bCs/>
                <w:sz w:val="22"/>
                <w:szCs w:val="22"/>
              </w:rPr>
              <w:t xml:space="preserve">  </w:t>
            </w:r>
          </w:p>
          <w:p w14:paraId="396CBFCD" w14:textId="1D08729D" w:rsidR="00520EFB" w:rsidRPr="00AF2B21" w:rsidRDefault="00520EFB" w:rsidP="00520EFB">
            <w:pPr>
              <w:widowControl/>
              <w:autoSpaceDE/>
              <w:autoSpaceDN/>
              <w:adjustRightInd/>
              <w:rPr>
                <w:rFonts w:asciiTheme="minorHAnsi" w:hAnsiTheme="minorHAnsi" w:cstheme="minorHAnsi"/>
                <w:bCs/>
                <w:sz w:val="22"/>
                <w:szCs w:val="22"/>
              </w:rPr>
            </w:pPr>
            <w:r w:rsidRPr="00AF2B21">
              <w:rPr>
                <w:rFonts w:asciiTheme="minorHAnsi" w:hAnsiTheme="minorHAnsi" w:cstheme="minorHAnsi"/>
                <w:bCs/>
                <w:sz w:val="22"/>
                <w:szCs w:val="22"/>
              </w:rPr>
              <w:t>Seventeen of 24 (70%) consultation case files reviewed identified widespread and recurring documentation deficiencies</w:t>
            </w:r>
          </w:p>
          <w:p w14:paraId="0BB6FACE" w14:textId="21BC70B1" w:rsidR="00E12DFB" w:rsidRPr="00AF2B21" w:rsidRDefault="00E12DFB" w:rsidP="00E12DFB">
            <w:pPr>
              <w:widowControl/>
              <w:autoSpaceDE/>
              <w:autoSpaceDN/>
              <w:adjustRightInd/>
              <w:rPr>
                <w:rFonts w:asciiTheme="minorHAnsi" w:hAnsiTheme="minorHAnsi" w:cstheme="minorHAnsi"/>
                <w:sz w:val="22"/>
                <w:szCs w:val="22"/>
              </w:rPr>
            </w:pPr>
          </w:p>
        </w:tc>
        <w:tc>
          <w:tcPr>
            <w:tcW w:w="4819" w:type="dxa"/>
          </w:tcPr>
          <w:p w14:paraId="6C8EA923" w14:textId="77777777" w:rsidR="000C416F" w:rsidRPr="00AF2B21" w:rsidRDefault="000C416F" w:rsidP="000C416F">
            <w:pPr>
              <w:widowControl/>
              <w:autoSpaceDE/>
              <w:autoSpaceDN/>
              <w:adjustRightInd/>
              <w:rPr>
                <w:rFonts w:asciiTheme="minorHAnsi" w:hAnsiTheme="minorHAnsi" w:cstheme="minorHAnsi"/>
                <w:bCs/>
                <w:sz w:val="22"/>
                <w:szCs w:val="22"/>
              </w:rPr>
            </w:pPr>
            <w:r w:rsidRPr="00AF2B21">
              <w:rPr>
                <w:rFonts w:asciiTheme="minorHAnsi" w:hAnsiTheme="minorHAnsi" w:cstheme="minorHAnsi"/>
                <w:bCs/>
                <w:sz w:val="22"/>
                <w:szCs w:val="22"/>
              </w:rPr>
              <w:t xml:space="preserve">PEOSH should improve documentation in its consultation case files by adhering to </w:t>
            </w:r>
          </w:p>
          <w:p w14:paraId="37FB86C5" w14:textId="77777777" w:rsidR="000C416F" w:rsidRPr="00AF2B21" w:rsidRDefault="000C416F" w:rsidP="000C416F">
            <w:pPr>
              <w:widowControl/>
              <w:autoSpaceDE/>
              <w:autoSpaceDN/>
              <w:adjustRightInd/>
              <w:rPr>
                <w:rFonts w:asciiTheme="minorHAnsi" w:hAnsiTheme="minorHAnsi" w:cstheme="minorHAnsi"/>
                <w:bCs/>
                <w:sz w:val="22"/>
                <w:szCs w:val="22"/>
              </w:rPr>
            </w:pPr>
            <w:r w:rsidRPr="00AF2B21">
              <w:rPr>
                <w:rFonts w:asciiTheme="minorHAnsi" w:hAnsiTheme="minorHAnsi" w:cstheme="minorHAnsi"/>
                <w:bCs/>
                <w:sz w:val="22"/>
                <w:szCs w:val="22"/>
              </w:rPr>
              <w:t xml:space="preserve">CSP 02-00-05, Consultation Policies and Procedures Manual.  </w:t>
            </w:r>
          </w:p>
          <w:p w14:paraId="05C079F8" w14:textId="00A02868" w:rsidR="00E12DFB" w:rsidRPr="00AF2B21" w:rsidRDefault="00E12DFB" w:rsidP="00E12DFB">
            <w:pPr>
              <w:widowControl/>
              <w:autoSpaceDE/>
              <w:autoSpaceDN/>
              <w:adjustRightInd/>
              <w:rPr>
                <w:rFonts w:asciiTheme="minorHAnsi" w:hAnsiTheme="minorHAnsi" w:cstheme="minorHAnsi"/>
                <w:sz w:val="22"/>
                <w:szCs w:val="22"/>
              </w:rPr>
            </w:pPr>
          </w:p>
        </w:tc>
        <w:tc>
          <w:tcPr>
            <w:tcW w:w="1890" w:type="dxa"/>
          </w:tcPr>
          <w:p w14:paraId="4F9B5ACF" w14:textId="402DD8E3" w:rsidR="00595FED" w:rsidRPr="00AF2B21" w:rsidRDefault="00595FED" w:rsidP="00BF3D38">
            <w:pPr>
              <w:pStyle w:val="TableParagraph"/>
              <w:kinsoku w:val="0"/>
              <w:overflowPunct w:val="0"/>
              <w:ind w:left="0"/>
              <w:jc w:val="center"/>
              <w:rPr>
                <w:spacing w:val="-5"/>
                <w:sz w:val="22"/>
                <w:szCs w:val="22"/>
              </w:rPr>
            </w:pPr>
            <w:r w:rsidRPr="00AF2B21">
              <w:rPr>
                <w:spacing w:val="-5"/>
                <w:sz w:val="22"/>
                <w:szCs w:val="22"/>
              </w:rPr>
              <w:t>FY 2024-08</w:t>
            </w:r>
          </w:p>
          <w:p w14:paraId="18CF534B" w14:textId="25ABEC77" w:rsidR="00595FED" w:rsidRPr="00AF2B21" w:rsidRDefault="00595FED" w:rsidP="00BF3D38">
            <w:pPr>
              <w:pStyle w:val="TableParagraph"/>
              <w:kinsoku w:val="0"/>
              <w:overflowPunct w:val="0"/>
              <w:ind w:left="0"/>
              <w:jc w:val="center"/>
              <w:rPr>
                <w:spacing w:val="-5"/>
                <w:sz w:val="22"/>
                <w:szCs w:val="22"/>
              </w:rPr>
            </w:pPr>
            <w:r w:rsidRPr="00AF2B21">
              <w:rPr>
                <w:spacing w:val="-5"/>
                <w:sz w:val="22"/>
                <w:szCs w:val="22"/>
              </w:rPr>
              <w:t>FY 2023-08</w:t>
            </w:r>
          </w:p>
          <w:p w14:paraId="64BB1F96" w14:textId="77777777" w:rsidR="00595FED" w:rsidRPr="00AF2B21" w:rsidRDefault="00595FED" w:rsidP="00BF3D38">
            <w:pPr>
              <w:pStyle w:val="TableParagraph"/>
              <w:kinsoku w:val="0"/>
              <w:overflowPunct w:val="0"/>
              <w:ind w:left="0"/>
              <w:jc w:val="center"/>
              <w:rPr>
                <w:spacing w:val="-5"/>
                <w:sz w:val="22"/>
                <w:szCs w:val="22"/>
              </w:rPr>
            </w:pPr>
            <w:r w:rsidRPr="00AF2B21">
              <w:rPr>
                <w:spacing w:val="-5"/>
                <w:sz w:val="22"/>
                <w:szCs w:val="22"/>
              </w:rPr>
              <w:t>FY 2022-06</w:t>
            </w:r>
          </w:p>
          <w:p w14:paraId="79B7B84C" w14:textId="77777777" w:rsidR="00595FED" w:rsidRPr="00AF2B21" w:rsidRDefault="00595FED" w:rsidP="00BF3D38">
            <w:pPr>
              <w:pStyle w:val="TableParagraph"/>
              <w:kinsoku w:val="0"/>
              <w:overflowPunct w:val="0"/>
              <w:ind w:left="0"/>
              <w:jc w:val="center"/>
              <w:rPr>
                <w:spacing w:val="-5"/>
                <w:sz w:val="22"/>
                <w:szCs w:val="22"/>
              </w:rPr>
            </w:pPr>
            <w:r w:rsidRPr="00AF2B21">
              <w:rPr>
                <w:spacing w:val="-5"/>
                <w:sz w:val="22"/>
                <w:szCs w:val="22"/>
              </w:rPr>
              <w:t>FY 2021-06</w:t>
            </w:r>
          </w:p>
          <w:p w14:paraId="182630A6" w14:textId="77777777" w:rsidR="00595FED" w:rsidRPr="00AF2B21" w:rsidRDefault="00595FED" w:rsidP="00BF3D38">
            <w:pPr>
              <w:pStyle w:val="TableParagraph"/>
              <w:kinsoku w:val="0"/>
              <w:overflowPunct w:val="0"/>
              <w:ind w:left="0"/>
              <w:jc w:val="center"/>
              <w:rPr>
                <w:spacing w:val="-5"/>
                <w:sz w:val="22"/>
                <w:szCs w:val="22"/>
              </w:rPr>
            </w:pPr>
            <w:r w:rsidRPr="00AF2B21">
              <w:rPr>
                <w:spacing w:val="-5"/>
                <w:sz w:val="22"/>
                <w:szCs w:val="22"/>
              </w:rPr>
              <w:t>FY 2020-02</w:t>
            </w:r>
          </w:p>
          <w:p w14:paraId="4413DD5C" w14:textId="2B006684" w:rsidR="00E12DFB" w:rsidRPr="00AF2B21" w:rsidRDefault="00595FED" w:rsidP="0037141B">
            <w:pPr>
              <w:pStyle w:val="TableParagraph"/>
              <w:kinsoku w:val="0"/>
              <w:overflowPunct w:val="0"/>
              <w:ind w:left="0"/>
              <w:jc w:val="center"/>
            </w:pPr>
            <w:r w:rsidRPr="00AF2B21">
              <w:rPr>
                <w:spacing w:val="-5"/>
                <w:sz w:val="22"/>
                <w:szCs w:val="22"/>
              </w:rPr>
              <w:t>FY 2019-03</w:t>
            </w:r>
          </w:p>
        </w:tc>
      </w:tr>
      <w:tr w:rsidR="003B7030" w:rsidRPr="00AF2B21" w14:paraId="7E57111C" w14:textId="77777777" w:rsidTr="00C318E1">
        <w:tc>
          <w:tcPr>
            <w:tcW w:w="1440" w:type="dxa"/>
          </w:tcPr>
          <w:p w14:paraId="0EA0844A" w14:textId="6D54222F" w:rsidR="003B7030" w:rsidRPr="00AF2B21" w:rsidRDefault="003B7030" w:rsidP="007A71AC">
            <w:pPr>
              <w:widowControl/>
              <w:autoSpaceDE/>
              <w:autoSpaceDN/>
              <w:adjustRightInd/>
              <w:rPr>
                <w:rFonts w:asciiTheme="minorHAnsi" w:hAnsiTheme="minorHAnsi" w:cstheme="minorHAnsi"/>
                <w:sz w:val="22"/>
                <w:szCs w:val="22"/>
              </w:rPr>
            </w:pPr>
            <w:r w:rsidRPr="00AF2B21">
              <w:rPr>
                <w:rFonts w:asciiTheme="minorHAnsi" w:hAnsiTheme="minorHAnsi" w:cstheme="minorHAnsi"/>
                <w:sz w:val="22"/>
                <w:szCs w:val="22"/>
              </w:rPr>
              <w:t>FY 2025-0</w:t>
            </w:r>
            <w:r w:rsidR="00A91D54" w:rsidRPr="00AF2B21">
              <w:rPr>
                <w:rFonts w:asciiTheme="minorHAnsi" w:hAnsiTheme="minorHAnsi" w:cstheme="minorHAnsi"/>
                <w:sz w:val="22"/>
                <w:szCs w:val="22"/>
              </w:rPr>
              <w:t>4</w:t>
            </w:r>
          </w:p>
        </w:tc>
        <w:tc>
          <w:tcPr>
            <w:tcW w:w="4721" w:type="dxa"/>
          </w:tcPr>
          <w:p w14:paraId="30C96A96" w14:textId="77777777" w:rsidR="003B7030" w:rsidRPr="00AF2B21" w:rsidRDefault="003B7030" w:rsidP="003B7030">
            <w:pPr>
              <w:widowControl/>
              <w:autoSpaceDE/>
              <w:autoSpaceDN/>
              <w:adjustRightInd/>
              <w:rPr>
                <w:rFonts w:asciiTheme="minorHAnsi" w:hAnsiTheme="minorHAnsi" w:cstheme="minorHAnsi"/>
                <w:bCs/>
                <w:i/>
                <w:iCs/>
                <w:sz w:val="22"/>
                <w:szCs w:val="22"/>
              </w:rPr>
            </w:pPr>
            <w:r w:rsidRPr="00AF2B21">
              <w:rPr>
                <w:rFonts w:asciiTheme="minorHAnsi" w:hAnsiTheme="minorHAnsi" w:cstheme="minorHAnsi"/>
                <w:bCs/>
                <w:i/>
                <w:iCs/>
                <w:sz w:val="22"/>
                <w:szCs w:val="22"/>
              </w:rPr>
              <w:t>Revision to Consultation Policies and Procedures Manual (CPPM) Chapter SHARP</w:t>
            </w:r>
          </w:p>
          <w:p w14:paraId="3EFFD523" w14:textId="153DA003" w:rsidR="003B7030" w:rsidRPr="00AF2B21" w:rsidRDefault="003B7030" w:rsidP="003B7030">
            <w:pPr>
              <w:widowControl/>
              <w:autoSpaceDE/>
              <w:autoSpaceDN/>
              <w:adjustRightInd/>
              <w:rPr>
                <w:rFonts w:asciiTheme="minorHAnsi" w:hAnsiTheme="minorHAnsi" w:cstheme="minorHAnsi"/>
                <w:bCs/>
                <w:sz w:val="22"/>
                <w:szCs w:val="22"/>
              </w:rPr>
            </w:pPr>
            <w:r w:rsidRPr="00AF2B21">
              <w:rPr>
                <w:rFonts w:asciiTheme="minorHAnsi" w:hAnsiTheme="minorHAnsi" w:cstheme="minorHAnsi"/>
                <w:bCs/>
                <w:sz w:val="22"/>
                <w:szCs w:val="22"/>
              </w:rPr>
              <w:t xml:space="preserve">In FY 2024, the State Plan initiated a Safety and Health Achievement Program (SHARP) for state and local government worksites to receive recognition for safety and health performance to include exemptions from programmed inspections.  The New Jersey State Plan adopted the federal CPPM but the chapter on SHARP in this manual outlines the procedures for approving </w:t>
            </w:r>
            <w:r w:rsidRPr="00AF2B21">
              <w:rPr>
                <w:rFonts w:asciiTheme="minorHAnsi" w:hAnsiTheme="minorHAnsi" w:cstheme="minorHAnsi"/>
                <w:bCs/>
                <w:sz w:val="22"/>
                <w:szCs w:val="22"/>
              </w:rPr>
              <w:lastRenderedPageBreak/>
              <w:t xml:space="preserve">a SHARP request under procedures for the 21(d) and not the 23(g) grant, which are different.  </w:t>
            </w:r>
          </w:p>
        </w:tc>
        <w:tc>
          <w:tcPr>
            <w:tcW w:w="4819" w:type="dxa"/>
          </w:tcPr>
          <w:p w14:paraId="376F7B0F" w14:textId="77777777" w:rsidR="00E17E05" w:rsidRPr="00AF2B21" w:rsidRDefault="00E17E05" w:rsidP="00E17E05">
            <w:pPr>
              <w:widowControl/>
              <w:autoSpaceDE/>
              <w:autoSpaceDN/>
              <w:adjustRightInd/>
              <w:rPr>
                <w:rFonts w:asciiTheme="minorHAnsi" w:hAnsiTheme="minorHAnsi" w:cstheme="minorHAnsi"/>
                <w:bCs/>
                <w:sz w:val="22"/>
                <w:szCs w:val="22"/>
              </w:rPr>
            </w:pPr>
            <w:r w:rsidRPr="00AF2B21">
              <w:rPr>
                <w:rFonts w:asciiTheme="minorHAnsi" w:hAnsiTheme="minorHAnsi" w:cstheme="minorHAnsi"/>
                <w:bCs/>
                <w:sz w:val="22"/>
                <w:szCs w:val="22"/>
              </w:rPr>
              <w:lastRenderedPageBreak/>
              <w:t>PEOSH should revise the chapter for SHARP in its CPPM to reflect their internal procedures for awarding SHARP status to worksites covered by NJ PEOSH.</w:t>
            </w:r>
          </w:p>
          <w:p w14:paraId="77A079C7" w14:textId="77777777" w:rsidR="003B7030" w:rsidRPr="00AF2B21" w:rsidRDefault="003B7030" w:rsidP="000C416F">
            <w:pPr>
              <w:widowControl/>
              <w:autoSpaceDE/>
              <w:autoSpaceDN/>
              <w:adjustRightInd/>
              <w:rPr>
                <w:rFonts w:asciiTheme="minorHAnsi" w:hAnsiTheme="minorHAnsi" w:cstheme="minorHAnsi"/>
                <w:bCs/>
                <w:sz w:val="22"/>
                <w:szCs w:val="22"/>
              </w:rPr>
            </w:pPr>
          </w:p>
        </w:tc>
        <w:tc>
          <w:tcPr>
            <w:tcW w:w="1890" w:type="dxa"/>
          </w:tcPr>
          <w:p w14:paraId="626CADDE" w14:textId="7C308A2A" w:rsidR="003B7030" w:rsidRPr="00AF2B21" w:rsidRDefault="008507A5" w:rsidP="00BF3D38">
            <w:pPr>
              <w:pStyle w:val="TableParagraph"/>
              <w:kinsoku w:val="0"/>
              <w:overflowPunct w:val="0"/>
              <w:ind w:left="0"/>
              <w:jc w:val="center"/>
              <w:rPr>
                <w:spacing w:val="-5"/>
                <w:sz w:val="22"/>
                <w:szCs w:val="22"/>
              </w:rPr>
            </w:pPr>
            <w:r w:rsidRPr="00AF2B21">
              <w:rPr>
                <w:spacing w:val="-5"/>
                <w:sz w:val="22"/>
                <w:szCs w:val="22"/>
              </w:rPr>
              <w:t>FY 2024-</w:t>
            </w:r>
            <w:r w:rsidR="00920D28" w:rsidRPr="00AF2B21">
              <w:rPr>
                <w:spacing w:val="-5"/>
                <w:sz w:val="22"/>
                <w:szCs w:val="22"/>
              </w:rPr>
              <w:t>09</w:t>
            </w:r>
          </w:p>
        </w:tc>
      </w:tr>
      <w:tr w:rsidR="004977FE" w:rsidRPr="00AF2B21" w14:paraId="1F0C579E" w14:textId="77777777" w:rsidTr="00502FC6">
        <w:trPr>
          <w:trHeight w:val="2987"/>
        </w:trPr>
        <w:tc>
          <w:tcPr>
            <w:tcW w:w="1440" w:type="dxa"/>
          </w:tcPr>
          <w:p w14:paraId="391CB971" w14:textId="3CB44BEB" w:rsidR="004977FE" w:rsidRPr="00AF2B21" w:rsidRDefault="004977FE" w:rsidP="007A71AC">
            <w:pPr>
              <w:widowControl/>
              <w:autoSpaceDE/>
              <w:autoSpaceDN/>
              <w:adjustRightInd/>
              <w:rPr>
                <w:rFonts w:asciiTheme="minorHAnsi" w:hAnsiTheme="minorHAnsi" w:cstheme="minorHAnsi"/>
                <w:sz w:val="22"/>
                <w:szCs w:val="22"/>
              </w:rPr>
            </w:pPr>
            <w:r w:rsidRPr="00AF2B21">
              <w:rPr>
                <w:rFonts w:asciiTheme="minorHAnsi" w:hAnsiTheme="minorHAnsi" w:cstheme="minorHAnsi"/>
                <w:sz w:val="22"/>
                <w:szCs w:val="22"/>
              </w:rPr>
              <w:t>FY 2025-0</w:t>
            </w:r>
            <w:r w:rsidR="00A91D54" w:rsidRPr="00AF2B21">
              <w:rPr>
                <w:rFonts w:asciiTheme="minorHAnsi" w:hAnsiTheme="minorHAnsi" w:cstheme="minorHAnsi"/>
                <w:sz w:val="22"/>
                <w:szCs w:val="22"/>
              </w:rPr>
              <w:t>5</w:t>
            </w:r>
          </w:p>
        </w:tc>
        <w:tc>
          <w:tcPr>
            <w:tcW w:w="4721" w:type="dxa"/>
          </w:tcPr>
          <w:p w14:paraId="31914638" w14:textId="77777777" w:rsidR="006E68CA" w:rsidRPr="00AF2B21" w:rsidRDefault="006E68CA" w:rsidP="006E68CA">
            <w:pPr>
              <w:widowControl/>
              <w:autoSpaceDE/>
              <w:autoSpaceDN/>
              <w:adjustRightInd/>
              <w:rPr>
                <w:rFonts w:asciiTheme="minorHAnsi" w:hAnsiTheme="minorHAnsi" w:cstheme="minorHAnsi"/>
                <w:bCs/>
                <w:i/>
                <w:iCs/>
                <w:sz w:val="22"/>
                <w:szCs w:val="22"/>
              </w:rPr>
            </w:pPr>
            <w:r w:rsidRPr="00AF2B21">
              <w:rPr>
                <w:rFonts w:asciiTheme="minorHAnsi" w:hAnsiTheme="minorHAnsi" w:cstheme="minorHAnsi"/>
                <w:bCs/>
                <w:i/>
                <w:iCs/>
                <w:sz w:val="22"/>
                <w:szCs w:val="22"/>
              </w:rPr>
              <w:t>Consultation Visit Exemption Policy for Enforcement Inspections</w:t>
            </w:r>
          </w:p>
          <w:p w14:paraId="1E03004A" w14:textId="222C1BB4" w:rsidR="004977FE" w:rsidRPr="00502FC6" w:rsidRDefault="006E68CA" w:rsidP="003B7030">
            <w:pPr>
              <w:widowControl/>
              <w:autoSpaceDE/>
              <w:autoSpaceDN/>
              <w:adjustRightInd/>
              <w:rPr>
                <w:rFonts w:asciiTheme="minorHAnsi" w:hAnsiTheme="minorHAnsi" w:cstheme="minorHAnsi"/>
                <w:bCs/>
                <w:sz w:val="22"/>
                <w:szCs w:val="22"/>
              </w:rPr>
            </w:pPr>
            <w:r w:rsidRPr="00AF2B21">
              <w:rPr>
                <w:rFonts w:asciiTheme="minorHAnsi" w:hAnsiTheme="minorHAnsi" w:cstheme="minorHAnsi"/>
                <w:bCs/>
                <w:sz w:val="22"/>
                <w:szCs w:val="22"/>
              </w:rPr>
              <w:t xml:space="preserve">New Jersey Administrative Code (N.J.A.C) 12:110-8.7(d) permits employers to be exempted from programmed enforcement inspections for one year following either a full-service safety or health consultation visit without the employer fulfilling the requirements of SHARP, or its equivalent.  This policy does not meet the criteria for federal OSHA’s enforcement programmed inspection exemption.  </w:t>
            </w:r>
          </w:p>
        </w:tc>
        <w:tc>
          <w:tcPr>
            <w:tcW w:w="4819" w:type="dxa"/>
          </w:tcPr>
          <w:p w14:paraId="742EE15C" w14:textId="77464AD4" w:rsidR="004977FE" w:rsidRPr="00AF2B21" w:rsidRDefault="006E68CA" w:rsidP="00E17E05">
            <w:pPr>
              <w:widowControl/>
              <w:autoSpaceDE/>
              <w:autoSpaceDN/>
              <w:adjustRightInd/>
              <w:rPr>
                <w:rFonts w:asciiTheme="minorHAnsi" w:hAnsiTheme="minorHAnsi" w:cstheme="minorHAnsi"/>
                <w:bCs/>
                <w:sz w:val="22"/>
                <w:szCs w:val="22"/>
              </w:rPr>
            </w:pPr>
            <w:r w:rsidRPr="00AF2B21">
              <w:rPr>
                <w:rFonts w:asciiTheme="minorHAnsi" w:hAnsiTheme="minorHAnsi" w:cstheme="minorHAnsi"/>
                <w:bCs/>
                <w:sz w:val="22"/>
                <w:szCs w:val="22"/>
              </w:rPr>
              <w:t xml:space="preserve">PEOSH should continue to work with its counsel’s office to repeal this enforcement exemption policy as soon as possible and ensure that the future exemption program is at least as effective as OSHA’s inspection programmed exemption policy.  In the interim, PEOSH should continue to notify employers and stakeholders of this pending change, encourage employers to participate in the Pre-SHARP and SHARP programs, and ensure that enforcement staff is aware of the sites exempted from programmed inspections. </w:t>
            </w:r>
          </w:p>
        </w:tc>
        <w:tc>
          <w:tcPr>
            <w:tcW w:w="1890" w:type="dxa"/>
          </w:tcPr>
          <w:p w14:paraId="45887564" w14:textId="66183877" w:rsidR="004977FE" w:rsidRPr="00AF2B21" w:rsidRDefault="006E68CA" w:rsidP="00BF3D38">
            <w:pPr>
              <w:pStyle w:val="TableParagraph"/>
              <w:kinsoku w:val="0"/>
              <w:overflowPunct w:val="0"/>
              <w:ind w:left="0"/>
              <w:jc w:val="center"/>
              <w:rPr>
                <w:spacing w:val="-5"/>
                <w:sz w:val="22"/>
                <w:szCs w:val="22"/>
              </w:rPr>
            </w:pPr>
            <w:r w:rsidRPr="00AF2B21">
              <w:rPr>
                <w:spacing w:val="-5"/>
                <w:sz w:val="22"/>
                <w:szCs w:val="22"/>
              </w:rPr>
              <w:t>FY 2024-10</w:t>
            </w:r>
          </w:p>
        </w:tc>
      </w:tr>
      <w:bookmarkEnd w:id="11"/>
    </w:tbl>
    <w:p w14:paraId="57A1ACD4" w14:textId="77777777" w:rsidR="00D1582D" w:rsidRPr="004A5889" w:rsidRDefault="00D1582D" w:rsidP="00502FC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sz w:val="22"/>
          <w:szCs w:val="22"/>
        </w:rPr>
        <w:sectPr w:rsidR="00D1582D" w:rsidRPr="004A5889" w:rsidSect="00116001">
          <w:headerReference w:type="default" r:id="rId19"/>
          <w:footerReference w:type="default" r:id="rId20"/>
          <w:headerReference w:type="first" r:id="rId21"/>
          <w:footerReference w:type="first" r:id="rId22"/>
          <w:pgSz w:w="15840" w:h="12240" w:orient="landscape"/>
          <w:pgMar w:top="1440" w:right="1440" w:bottom="1440" w:left="1440" w:header="720" w:footer="720" w:gutter="0"/>
          <w:cols w:space="720"/>
          <w:rtlGutter/>
          <w:docGrid w:linePitch="360"/>
        </w:sectPr>
      </w:pPr>
    </w:p>
    <w:p w14:paraId="1B04AFBA" w14:textId="77777777" w:rsidR="0052265F" w:rsidRPr="004A5889" w:rsidRDefault="0052265F" w:rsidP="007A71AC">
      <w:pPr>
        <w:widowControl/>
        <w:autoSpaceDE/>
        <w:autoSpaceDN/>
        <w:adjustRightInd/>
        <w:rPr>
          <w:rFonts w:asciiTheme="minorHAnsi" w:hAnsiTheme="minorHAnsi" w:cstheme="minorHAnsi"/>
          <w:i/>
          <w:sz w:val="22"/>
          <w:szCs w:val="22"/>
        </w:rPr>
      </w:pPr>
    </w:p>
    <w:tbl>
      <w:tblPr>
        <w:tblStyle w:val="TableGrid"/>
        <w:tblpPr w:leftFromText="180" w:rightFromText="180" w:vertAnchor="text" w:horzAnchor="margin" w:tblpXSpec="center" w:tblpY="77"/>
        <w:tblW w:w="13968" w:type="dxa"/>
        <w:tblLook w:val="01E0" w:firstRow="1" w:lastRow="1" w:firstColumn="1" w:lastColumn="1" w:noHBand="0" w:noVBand="0"/>
        <w:tblCaption w:val="Observations Subject to New and Continued Findings"/>
        <w:tblDescription w:val="Appendix B"/>
      </w:tblPr>
      <w:tblGrid>
        <w:gridCol w:w="1812"/>
        <w:gridCol w:w="1872"/>
        <w:gridCol w:w="4606"/>
        <w:gridCol w:w="4532"/>
        <w:gridCol w:w="1146"/>
      </w:tblGrid>
      <w:tr w:rsidR="00156BBB" w:rsidRPr="004A5889" w14:paraId="52741B7A" w14:textId="77777777" w:rsidTr="006D6F08">
        <w:trPr>
          <w:trHeight w:val="411"/>
          <w:tblHeader/>
        </w:trPr>
        <w:tc>
          <w:tcPr>
            <w:tcW w:w="1812" w:type="dxa"/>
            <w:shd w:val="clear" w:color="auto" w:fill="1F497D" w:themeFill="text2"/>
          </w:tcPr>
          <w:p w14:paraId="1DD6461E" w14:textId="77777777" w:rsidR="008D2CFC" w:rsidRPr="004A5889" w:rsidRDefault="008D2CFC" w:rsidP="008D2CFC">
            <w:pPr>
              <w:widowControl/>
              <w:autoSpaceDE/>
              <w:autoSpaceDN/>
              <w:adjustRightInd/>
              <w:jc w:val="center"/>
              <w:rPr>
                <w:rFonts w:asciiTheme="minorHAnsi" w:hAnsiTheme="minorHAnsi" w:cstheme="minorHAnsi"/>
                <w:b/>
                <w:color w:val="FFFFFF" w:themeColor="background1"/>
                <w:sz w:val="22"/>
                <w:szCs w:val="22"/>
              </w:rPr>
            </w:pPr>
            <w:r w:rsidRPr="004A5889">
              <w:rPr>
                <w:rFonts w:asciiTheme="minorHAnsi" w:hAnsiTheme="minorHAnsi" w:cstheme="minorHAnsi"/>
                <w:b/>
                <w:color w:val="FFFFFF" w:themeColor="background1"/>
                <w:sz w:val="22"/>
                <w:szCs w:val="22"/>
              </w:rPr>
              <w:t>Observation #</w:t>
            </w:r>
          </w:p>
          <w:p w14:paraId="404CB4AE" w14:textId="357DB7AC" w:rsidR="008D2CFC" w:rsidRPr="004A5889" w:rsidRDefault="008D2CFC" w:rsidP="008D2CFC">
            <w:pPr>
              <w:widowControl/>
              <w:autoSpaceDE/>
              <w:autoSpaceDN/>
              <w:adjustRightInd/>
              <w:jc w:val="center"/>
              <w:rPr>
                <w:rFonts w:asciiTheme="minorHAnsi" w:hAnsiTheme="minorHAnsi" w:cstheme="minorHAnsi"/>
                <w:b/>
                <w:color w:val="FFFFFF" w:themeColor="background1"/>
                <w:sz w:val="22"/>
                <w:szCs w:val="22"/>
              </w:rPr>
            </w:pPr>
            <w:r w:rsidRPr="004A5889">
              <w:rPr>
                <w:rFonts w:asciiTheme="minorHAnsi" w:hAnsiTheme="minorHAnsi" w:cstheme="minorHAnsi"/>
                <w:b/>
                <w:color w:val="FFFFFF" w:themeColor="background1"/>
                <w:sz w:val="22"/>
                <w:szCs w:val="22"/>
              </w:rPr>
              <w:t>FY 20</w:t>
            </w:r>
            <w:r w:rsidR="00667DB2" w:rsidRPr="004A5889">
              <w:rPr>
                <w:rFonts w:asciiTheme="minorHAnsi" w:hAnsiTheme="minorHAnsi" w:cstheme="minorHAnsi"/>
                <w:b/>
                <w:color w:val="FFFFFF" w:themeColor="background1"/>
                <w:sz w:val="22"/>
                <w:szCs w:val="22"/>
              </w:rPr>
              <w:t>2</w:t>
            </w:r>
            <w:r w:rsidR="00936504" w:rsidRPr="004A5889">
              <w:rPr>
                <w:rFonts w:asciiTheme="minorHAnsi" w:hAnsiTheme="minorHAnsi" w:cstheme="minorHAnsi"/>
                <w:b/>
                <w:color w:val="FFFFFF" w:themeColor="background1"/>
                <w:sz w:val="22"/>
                <w:szCs w:val="22"/>
              </w:rPr>
              <w:t>5</w:t>
            </w:r>
            <w:r w:rsidRPr="004A5889">
              <w:rPr>
                <w:rFonts w:asciiTheme="minorHAnsi" w:hAnsiTheme="minorHAnsi" w:cstheme="minorHAnsi"/>
                <w:b/>
                <w:color w:val="FFFFFF" w:themeColor="background1"/>
                <w:sz w:val="22"/>
                <w:szCs w:val="22"/>
              </w:rPr>
              <w:t>-OB-#</w:t>
            </w:r>
          </w:p>
        </w:tc>
        <w:tc>
          <w:tcPr>
            <w:tcW w:w="1872" w:type="dxa"/>
            <w:shd w:val="clear" w:color="auto" w:fill="1F497D" w:themeFill="text2"/>
          </w:tcPr>
          <w:p w14:paraId="59BC5180" w14:textId="77777777" w:rsidR="008D2CFC" w:rsidRPr="004A5889" w:rsidRDefault="008D2CFC" w:rsidP="008D2CFC">
            <w:pPr>
              <w:widowControl/>
              <w:autoSpaceDE/>
              <w:autoSpaceDN/>
              <w:adjustRightInd/>
              <w:jc w:val="center"/>
              <w:rPr>
                <w:rFonts w:asciiTheme="minorHAnsi" w:hAnsiTheme="minorHAnsi" w:cstheme="minorHAnsi"/>
                <w:b/>
                <w:color w:val="FFFFFF" w:themeColor="background1"/>
                <w:sz w:val="22"/>
                <w:szCs w:val="22"/>
              </w:rPr>
            </w:pPr>
            <w:r w:rsidRPr="004A5889">
              <w:rPr>
                <w:rFonts w:asciiTheme="minorHAnsi" w:hAnsiTheme="minorHAnsi" w:cstheme="minorHAnsi"/>
                <w:b/>
                <w:color w:val="FFFFFF" w:themeColor="background1"/>
                <w:sz w:val="22"/>
                <w:szCs w:val="22"/>
              </w:rPr>
              <w:t>Observation#</w:t>
            </w:r>
          </w:p>
          <w:p w14:paraId="288F709F" w14:textId="7104237A" w:rsidR="008D2CFC" w:rsidRPr="004A5889" w:rsidRDefault="008D2CFC" w:rsidP="008D2CFC">
            <w:pPr>
              <w:widowControl/>
              <w:autoSpaceDE/>
              <w:autoSpaceDN/>
              <w:adjustRightInd/>
              <w:jc w:val="center"/>
              <w:rPr>
                <w:rFonts w:asciiTheme="minorHAnsi" w:hAnsiTheme="minorHAnsi" w:cstheme="minorHAnsi"/>
                <w:b/>
                <w:color w:val="FFFFFF" w:themeColor="background1"/>
                <w:sz w:val="22"/>
                <w:szCs w:val="22"/>
              </w:rPr>
            </w:pPr>
            <w:r w:rsidRPr="004A5889">
              <w:rPr>
                <w:rFonts w:asciiTheme="minorHAnsi" w:hAnsiTheme="minorHAnsi" w:cstheme="minorHAnsi"/>
                <w:b/>
                <w:color w:val="FFFFFF" w:themeColor="background1"/>
                <w:sz w:val="22"/>
                <w:szCs w:val="22"/>
              </w:rPr>
              <w:t>FY 20</w:t>
            </w:r>
            <w:r w:rsidR="00667DB2" w:rsidRPr="004A5889">
              <w:rPr>
                <w:rFonts w:asciiTheme="minorHAnsi" w:hAnsiTheme="minorHAnsi" w:cstheme="minorHAnsi"/>
                <w:b/>
                <w:color w:val="FFFFFF" w:themeColor="background1"/>
                <w:sz w:val="22"/>
                <w:szCs w:val="22"/>
              </w:rPr>
              <w:t>2</w:t>
            </w:r>
            <w:r w:rsidR="00936504" w:rsidRPr="004A5889">
              <w:rPr>
                <w:rFonts w:asciiTheme="minorHAnsi" w:hAnsiTheme="minorHAnsi" w:cstheme="minorHAnsi"/>
                <w:b/>
                <w:color w:val="FFFFFF" w:themeColor="background1"/>
                <w:sz w:val="22"/>
                <w:szCs w:val="22"/>
              </w:rPr>
              <w:t>4</w:t>
            </w:r>
            <w:r w:rsidRPr="004A5889">
              <w:rPr>
                <w:rFonts w:asciiTheme="minorHAnsi" w:hAnsiTheme="minorHAnsi" w:cstheme="minorHAnsi"/>
                <w:b/>
                <w:color w:val="FFFFFF" w:themeColor="background1"/>
                <w:sz w:val="22"/>
                <w:szCs w:val="22"/>
              </w:rPr>
              <w:t>-</w:t>
            </w:r>
            <w:proofErr w:type="gramStart"/>
            <w:r w:rsidRPr="004A5889">
              <w:rPr>
                <w:rFonts w:asciiTheme="minorHAnsi" w:hAnsiTheme="minorHAnsi" w:cstheme="minorHAnsi"/>
                <w:b/>
                <w:color w:val="FFFFFF" w:themeColor="background1"/>
                <w:sz w:val="22"/>
                <w:szCs w:val="22"/>
              </w:rPr>
              <w:t>OB-#</w:t>
            </w:r>
            <w:proofErr w:type="gramEnd"/>
            <w:r w:rsidRPr="004A5889">
              <w:rPr>
                <w:rFonts w:asciiTheme="minorHAnsi" w:hAnsiTheme="minorHAnsi" w:cstheme="minorHAnsi"/>
                <w:b/>
                <w:color w:val="FFFFFF" w:themeColor="background1"/>
                <w:sz w:val="22"/>
                <w:szCs w:val="22"/>
              </w:rPr>
              <w:t xml:space="preserve"> </w:t>
            </w:r>
            <w:r w:rsidRPr="004A5889">
              <w:rPr>
                <w:rFonts w:asciiTheme="minorHAnsi" w:hAnsiTheme="minorHAnsi" w:cstheme="minorHAnsi"/>
                <w:b/>
                <w:i/>
                <w:color w:val="FFFFFF" w:themeColor="background1"/>
                <w:sz w:val="22"/>
                <w:szCs w:val="22"/>
              </w:rPr>
              <w:t>or</w:t>
            </w:r>
            <w:r w:rsidRPr="004A5889">
              <w:rPr>
                <w:rFonts w:asciiTheme="minorHAnsi" w:hAnsiTheme="minorHAnsi" w:cstheme="minorHAnsi"/>
                <w:b/>
                <w:color w:val="FFFFFF" w:themeColor="background1"/>
                <w:sz w:val="22"/>
                <w:szCs w:val="22"/>
              </w:rPr>
              <w:t xml:space="preserve"> FY 20</w:t>
            </w:r>
            <w:r w:rsidR="00781D1A" w:rsidRPr="004A5889">
              <w:rPr>
                <w:rFonts w:asciiTheme="minorHAnsi" w:hAnsiTheme="minorHAnsi" w:cstheme="minorHAnsi"/>
                <w:b/>
                <w:color w:val="FFFFFF" w:themeColor="background1"/>
                <w:sz w:val="22"/>
                <w:szCs w:val="22"/>
              </w:rPr>
              <w:t>24</w:t>
            </w:r>
            <w:r w:rsidRPr="004A5889">
              <w:rPr>
                <w:rFonts w:asciiTheme="minorHAnsi" w:hAnsiTheme="minorHAnsi" w:cstheme="minorHAnsi"/>
                <w:b/>
                <w:color w:val="FFFFFF" w:themeColor="background1"/>
                <w:sz w:val="22"/>
                <w:szCs w:val="22"/>
              </w:rPr>
              <w:t>-#</w:t>
            </w:r>
          </w:p>
        </w:tc>
        <w:tc>
          <w:tcPr>
            <w:tcW w:w="4606" w:type="dxa"/>
            <w:shd w:val="clear" w:color="auto" w:fill="1F497D" w:themeFill="text2"/>
          </w:tcPr>
          <w:p w14:paraId="21E0446D" w14:textId="77777777" w:rsidR="008D2CFC" w:rsidRPr="004A5889" w:rsidRDefault="008D2CFC" w:rsidP="008D2CFC">
            <w:pPr>
              <w:widowControl/>
              <w:autoSpaceDE/>
              <w:autoSpaceDN/>
              <w:adjustRightInd/>
              <w:jc w:val="center"/>
              <w:rPr>
                <w:rFonts w:asciiTheme="minorHAnsi" w:hAnsiTheme="minorHAnsi" w:cstheme="minorHAnsi"/>
                <w:b/>
                <w:color w:val="FFFFFF" w:themeColor="background1"/>
                <w:sz w:val="22"/>
                <w:szCs w:val="22"/>
              </w:rPr>
            </w:pPr>
            <w:r w:rsidRPr="004A5889">
              <w:rPr>
                <w:rFonts w:asciiTheme="minorHAnsi" w:hAnsiTheme="minorHAnsi" w:cstheme="minorHAnsi"/>
                <w:b/>
                <w:color w:val="FFFFFF" w:themeColor="background1"/>
                <w:sz w:val="22"/>
                <w:szCs w:val="22"/>
              </w:rPr>
              <w:t>Observation</w:t>
            </w:r>
          </w:p>
        </w:tc>
        <w:tc>
          <w:tcPr>
            <w:tcW w:w="4532" w:type="dxa"/>
            <w:shd w:val="clear" w:color="auto" w:fill="1F497D" w:themeFill="text2"/>
          </w:tcPr>
          <w:p w14:paraId="33ADDA12" w14:textId="77777777" w:rsidR="008D2CFC" w:rsidRPr="004A5889" w:rsidRDefault="008D2CFC" w:rsidP="008D2CFC">
            <w:pPr>
              <w:widowControl/>
              <w:autoSpaceDE/>
              <w:autoSpaceDN/>
              <w:adjustRightInd/>
              <w:jc w:val="center"/>
              <w:rPr>
                <w:rFonts w:asciiTheme="minorHAnsi" w:hAnsiTheme="minorHAnsi" w:cstheme="minorHAnsi"/>
                <w:b/>
                <w:color w:val="FFFFFF" w:themeColor="background1"/>
                <w:sz w:val="22"/>
                <w:szCs w:val="22"/>
              </w:rPr>
            </w:pPr>
            <w:r w:rsidRPr="004A5889">
              <w:rPr>
                <w:rFonts w:asciiTheme="minorHAnsi" w:hAnsiTheme="minorHAnsi" w:cstheme="minorHAnsi"/>
                <w:b/>
                <w:color w:val="FFFFFF" w:themeColor="background1"/>
                <w:sz w:val="22"/>
                <w:szCs w:val="22"/>
              </w:rPr>
              <w:t>Federal Monitoring Plan</w:t>
            </w:r>
          </w:p>
        </w:tc>
        <w:tc>
          <w:tcPr>
            <w:tcW w:w="1146" w:type="dxa"/>
            <w:shd w:val="clear" w:color="auto" w:fill="1F497D" w:themeFill="text2"/>
          </w:tcPr>
          <w:p w14:paraId="2F93C187" w14:textId="77777777" w:rsidR="008D2CFC" w:rsidRPr="004A5889" w:rsidRDefault="008D2CFC" w:rsidP="008D2CFC">
            <w:pPr>
              <w:widowControl/>
              <w:autoSpaceDE/>
              <w:autoSpaceDN/>
              <w:adjustRightInd/>
              <w:jc w:val="center"/>
              <w:rPr>
                <w:rFonts w:asciiTheme="minorHAnsi" w:hAnsiTheme="minorHAnsi" w:cstheme="minorHAnsi"/>
                <w:b/>
                <w:color w:val="FFFFFF" w:themeColor="background1"/>
                <w:sz w:val="22"/>
                <w:szCs w:val="22"/>
              </w:rPr>
            </w:pPr>
            <w:r w:rsidRPr="004A5889">
              <w:rPr>
                <w:rFonts w:asciiTheme="minorHAnsi" w:hAnsiTheme="minorHAnsi" w:cstheme="minorHAnsi"/>
                <w:b/>
                <w:color w:val="FFFFFF" w:themeColor="background1"/>
                <w:sz w:val="22"/>
                <w:szCs w:val="22"/>
              </w:rPr>
              <w:t>Current Status</w:t>
            </w:r>
          </w:p>
        </w:tc>
      </w:tr>
      <w:tr w:rsidR="00B158D9" w:rsidRPr="004A5889" w14:paraId="29232E72" w14:textId="77777777" w:rsidTr="006D6F08">
        <w:trPr>
          <w:trHeight w:val="397"/>
        </w:trPr>
        <w:tc>
          <w:tcPr>
            <w:tcW w:w="1812" w:type="dxa"/>
          </w:tcPr>
          <w:p w14:paraId="5547690E" w14:textId="639E49B4" w:rsidR="00B158D9" w:rsidRPr="004A5889" w:rsidRDefault="00B158D9" w:rsidP="00B158D9">
            <w:pPr>
              <w:widowControl/>
              <w:autoSpaceDE/>
              <w:autoSpaceDN/>
              <w:adjustRightInd/>
              <w:rPr>
                <w:rFonts w:asciiTheme="minorHAnsi" w:hAnsiTheme="minorHAnsi" w:cstheme="minorHAnsi"/>
                <w:iCs/>
                <w:sz w:val="22"/>
                <w:szCs w:val="22"/>
              </w:rPr>
            </w:pPr>
            <w:bookmarkStart w:id="19" w:name="_Hlk160201518"/>
            <w:r w:rsidRPr="004A5889">
              <w:rPr>
                <w:rFonts w:asciiTheme="minorHAnsi" w:hAnsiTheme="minorHAnsi" w:cstheme="minorHAnsi"/>
                <w:iCs/>
                <w:sz w:val="22"/>
                <w:szCs w:val="22"/>
              </w:rPr>
              <w:t xml:space="preserve">FY </w:t>
            </w:r>
            <w:r w:rsidR="00E64509" w:rsidRPr="004A5889">
              <w:rPr>
                <w:rFonts w:asciiTheme="minorHAnsi" w:hAnsiTheme="minorHAnsi" w:cstheme="minorHAnsi"/>
                <w:iCs/>
                <w:sz w:val="22"/>
                <w:szCs w:val="22"/>
              </w:rPr>
              <w:t>2025-OB-01</w:t>
            </w:r>
          </w:p>
        </w:tc>
        <w:tc>
          <w:tcPr>
            <w:tcW w:w="1872" w:type="dxa"/>
          </w:tcPr>
          <w:p w14:paraId="51BBA778" w14:textId="77777777" w:rsidR="00B158D9" w:rsidRPr="004A5889" w:rsidRDefault="009117F4" w:rsidP="00DE6E65">
            <w:pPr>
              <w:widowControl/>
              <w:autoSpaceDE/>
              <w:autoSpaceDN/>
              <w:adjustRightInd/>
              <w:rPr>
                <w:rFonts w:asciiTheme="minorHAnsi" w:hAnsiTheme="minorHAnsi" w:cstheme="minorHAnsi"/>
                <w:iCs/>
                <w:sz w:val="22"/>
                <w:szCs w:val="22"/>
              </w:rPr>
            </w:pPr>
            <w:r w:rsidRPr="004A5889">
              <w:rPr>
                <w:rFonts w:asciiTheme="minorHAnsi" w:hAnsiTheme="minorHAnsi" w:cstheme="minorHAnsi"/>
                <w:iCs/>
                <w:sz w:val="22"/>
                <w:szCs w:val="22"/>
              </w:rPr>
              <w:t>FY 2024-OB-03</w:t>
            </w:r>
          </w:p>
          <w:p w14:paraId="2F961E12" w14:textId="532A0667" w:rsidR="009117F4" w:rsidRPr="004A5889" w:rsidRDefault="009117F4" w:rsidP="00DE6E65">
            <w:pPr>
              <w:widowControl/>
              <w:autoSpaceDE/>
              <w:autoSpaceDN/>
              <w:adjustRightInd/>
              <w:rPr>
                <w:rFonts w:asciiTheme="minorHAnsi" w:hAnsiTheme="minorHAnsi" w:cstheme="minorHAnsi"/>
                <w:iCs/>
                <w:sz w:val="22"/>
                <w:szCs w:val="22"/>
              </w:rPr>
            </w:pPr>
            <w:r w:rsidRPr="004A5889">
              <w:rPr>
                <w:rFonts w:asciiTheme="minorHAnsi" w:hAnsiTheme="minorHAnsi" w:cstheme="minorHAnsi"/>
                <w:iCs/>
                <w:sz w:val="22"/>
                <w:szCs w:val="22"/>
              </w:rPr>
              <w:t>FY 2023</w:t>
            </w:r>
            <w:r w:rsidR="00BD1032" w:rsidRPr="004A5889">
              <w:rPr>
                <w:rFonts w:asciiTheme="minorHAnsi" w:hAnsiTheme="minorHAnsi" w:cstheme="minorHAnsi"/>
                <w:iCs/>
                <w:sz w:val="22"/>
                <w:szCs w:val="22"/>
              </w:rPr>
              <w:t>-</w:t>
            </w:r>
            <w:r w:rsidRPr="004A5889">
              <w:rPr>
                <w:rFonts w:asciiTheme="minorHAnsi" w:hAnsiTheme="minorHAnsi" w:cstheme="minorHAnsi"/>
                <w:iCs/>
                <w:sz w:val="22"/>
                <w:szCs w:val="22"/>
              </w:rPr>
              <w:t>OB-03</w:t>
            </w:r>
          </w:p>
        </w:tc>
        <w:tc>
          <w:tcPr>
            <w:tcW w:w="4606" w:type="dxa"/>
          </w:tcPr>
          <w:p w14:paraId="152B1759" w14:textId="77777777" w:rsidR="00781D1A" w:rsidRPr="004A5889" w:rsidRDefault="00781D1A" w:rsidP="00781D1A">
            <w:pPr>
              <w:widowControl/>
              <w:autoSpaceDE/>
              <w:autoSpaceDN/>
              <w:adjustRightInd/>
              <w:rPr>
                <w:rFonts w:asciiTheme="minorHAnsi" w:hAnsiTheme="minorHAnsi" w:cstheme="minorHAnsi"/>
                <w:i/>
                <w:iCs/>
                <w:sz w:val="22"/>
                <w:szCs w:val="22"/>
              </w:rPr>
            </w:pPr>
            <w:r w:rsidRPr="004A5889">
              <w:rPr>
                <w:rFonts w:asciiTheme="minorHAnsi" w:hAnsiTheme="minorHAnsi" w:cstheme="minorHAnsi"/>
                <w:i/>
                <w:iCs/>
                <w:sz w:val="22"/>
                <w:szCs w:val="22"/>
              </w:rPr>
              <w:t>OIS Open Inspection Report-Citations Not Received</w:t>
            </w:r>
          </w:p>
          <w:p w14:paraId="672492A8" w14:textId="77777777" w:rsidR="00ED78EA" w:rsidRPr="00ED78EA" w:rsidRDefault="00ED78EA" w:rsidP="00ED78EA">
            <w:pPr>
              <w:widowControl/>
              <w:autoSpaceDE/>
              <w:autoSpaceDN/>
              <w:adjustRightInd/>
              <w:rPr>
                <w:rFonts w:asciiTheme="minorHAnsi" w:hAnsiTheme="minorHAnsi" w:cstheme="minorHAnsi"/>
                <w:iCs/>
                <w:sz w:val="22"/>
                <w:szCs w:val="22"/>
              </w:rPr>
            </w:pPr>
            <w:r w:rsidRPr="00ED78EA">
              <w:rPr>
                <w:rFonts w:asciiTheme="minorHAnsi" w:hAnsiTheme="minorHAnsi" w:cstheme="minorHAnsi"/>
                <w:iCs/>
                <w:sz w:val="22"/>
                <w:szCs w:val="22"/>
              </w:rPr>
              <w:t xml:space="preserve">An OIS Open Inspection Report run on April 6, 2026, identified 13 inspection files in which citations were issued more than one month prior, yet the citation receipt date had not been updated in OIS to reflect when the citations were received.  </w:t>
            </w:r>
          </w:p>
          <w:p w14:paraId="2D0C662B" w14:textId="75CEAF61" w:rsidR="00B158D9" w:rsidRPr="004A5889" w:rsidRDefault="00B158D9" w:rsidP="00E64509">
            <w:pPr>
              <w:widowControl/>
              <w:autoSpaceDE/>
              <w:autoSpaceDN/>
              <w:adjustRightInd/>
              <w:rPr>
                <w:rFonts w:asciiTheme="minorHAnsi" w:hAnsiTheme="minorHAnsi" w:cstheme="minorHAnsi"/>
                <w:iCs/>
                <w:sz w:val="22"/>
                <w:szCs w:val="22"/>
              </w:rPr>
            </w:pPr>
          </w:p>
        </w:tc>
        <w:tc>
          <w:tcPr>
            <w:tcW w:w="4532" w:type="dxa"/>
          </w:tcPr>
          <w:p w14:paraId="726A4E96" w14:textId="77777777" w:rsidR="00781D1A" w:rsidRPr="004A5889" w:rsidRDefault="00781D1A" w:rsidP="00781D1A">
            <w:pPr>
              <w:rPr>
                <w:rFonts w:asciiTheme="minorHAnsi" w:hAnsiTheme="minorHAnsi" w:cstheme="minorHAnsi"/>
                <w:i/>
                <w:iCs/>
                <w:sz w:val="22"/>
                <w:szCs w:val="22"/>
              </w:rPr>
            </w:pPr>
            <w:r w:rsidRPr="004A5889">
              <w:rPr>
                <w:rFonts w:asciiTheme="minorHAnsi" w:hAnsiTheme="minorHAnsi" w:cstheme="minorHAnsi"/>
                <w:iCs/>
                <w:sz w:val="22"/>
                <w:szCs w:val="22"/>
              </w:rPr>
              <w:t>OSHA will continue reviewing the OIS Open Inspection Report quarterly to track the State Plan’s progress of identifying when citations are received.</w:t>
            </w:r>
          </w:p>
          <w:p w14:paraId="4FB839FD" w14:textId="03E7E5DF" w:rsidR="00B158D9" w:rsidRPr="004A5889" w:rsidRDefault="00B158D9" w:rsidP="00B158D9">
            <w:pPr>
              <w:rPr>
                <w:rFonts w:asciiTheme="minorHAnsi" w:hAnsiTheme="minorHAnsi" w:cstheme="minorHAnsi"/>
                <w:iCs/>
                <w:sz w:val="22"/>
                <w:szCs w:val="22"/>
              </w:rPr>
            </w:pPr>
          </w:p>
        </w:tc>
        <w:tc>
          <w:tcPr>
            <w:tcW w:w="1146" w:type="dxa"/>
          </w:tcPr>
          <w:p w14:paraId="69958BDB" w14:textId="386D5320" w:rsidR="00B158D9" w:rsidRPr="004A5889" w:rsidRDefault="00671C2E" w:rsidP="00BF3D38">
            <w:pPr>
              <w:widowControl/>
              <w:autoSpaceDE/>
              <w:autoSpaceDN/>
              <w:adjustRightInd/>
              <w:jc w:val="center"/>
              <w:rPr>
                <w:rFonts w:asciiTheme="minorHAnsi" w:hAnsiTheme="minorHAnsi" w:cstheme="minorHAnsi"/>
                <w:iCs/>
                <w:sz w:val="22"/>
                <w:szCs w:val="22"/>
              </w:rPr>
            </w:pPr>
            <w:r w:rsidRPr="004A5889">
              <w:rPr>
                <w:rFonts w:asciiTheme="minorHAnsi" w:hAnsiTheme="minorHAnsi" w:cstheme="minorHAnsi"/>
                <w:iCs/>
                <w:sz w:val="22"/>
                <w:szCs w:val="22"/>
              </w:rPr>
              <w:t>Continued</w:t>
            </w:r>
          </w:p>
        </w:tc>
      </w:tr>
      <w:tr w:rsidR="00B158D9" w:rsidRPr="004A5889" w14:paraId="21ACD081" w14:textId="77777777" w:rsidTr="006D6F08">
        <w:trPr>
          <w:trHeight w:val="397"/>
        </w:trPr>
        <w:tc>
          <w:tcPr>
            <w:tcW w:w="1812" w:type="dxa"/>
          </w:tcPr>
          <w:p w14:paraId="049B1370" w14:textId="7074656F" w:rsidR="00B158D9" w:rsidRPr="004A5889" w:rsidRDefault="0011542D" w:rsidP="00B158D9">
            <w:pPr>
              <w:widowControl/>
              <w:autoSpaceDE/>
              <w:autoSpaceDN/>
              <w:adjustRightInd/>
              <w:rPr>
                <w:rFonts w:asciiTheme="minorHAnsi" w:hAnsiTheme="minorHAnsi" w:cstheme="minorHAnsi"/>
                <w:iCs/>
                <w:sz w:val="22"/>
                <w:szCs w:val="22"/>
              </w:rPr>
            </w:pPr>
            <w:r w:rsidRPr="004A5889">
              <w:rPr>
                <w:rFonts w:asciiTheme="minorHAnsi" w:hAnsiTheme="minorHAnsi" w:cstheme="minorHAnsi"/>
                <w:iCs/>
                <w:sz w:val="22"/>
                <w:szCs w:val="22"/>
              </w:rPr>
              <w:t>FY 2025</w:t>
            </w:r>
            <w:r w:rsidR="00925DE6" w:rsidRPr="004A5889">
              <w:rPr>
                <w:rFonts w:asciiTheme="minorHAnsi" w:hAnsiTheme="minorHAnsi" w:cstheme="minorHAnsi"/>
                <w:iCs/>
                <w:sz w:val="22"/>
                <w:szCs w:val="22"/>
              </w:rPr>
              <w:t>-OB-02</w:t>
            </w:r>
          </w:p>
        </w:tc>
        <w:tc>
          <w:tcPr>
            <w:tcW w:w="1872" w:type="dxa"/>
          </w:tcPr>
          <w:p w14:paraId="4C456171" w14:textId="32725B71" w:rsidR="00B158D9" w:rsidRPr="004A5889" w:rsidRDefault="00B158D9" w:rsidP="00DE6E65">
            <w:pPr>
              <w:widowControl/>
              <w:autoSpaceDE/>
              <w:autoSpaceDN/>
              <w:adjustRightInd/>
              <w:rPr>
                <w:rFonts w:asciiTheme="minorHAnsi" w:hAnsiTheme="minorHAnsi" w:cstheme="minorHAnsi"/>
                <w:iCs/>
                <w:sz w:val="22"/>
                <w:szCs w:val="22"/>
              </w:rPr>
            </w:pPr>
          </w:p>
        </w:tc>
        <w:tc>
          <w:tcPr>
            <w:tcW w:w="4606" w:type="dxa"/>
          </w:tcPr>
          <w:p w14:paraId="477619AB" w14:textId="77777777" w:rsidR="00D64D75" w:rsidRPr="004A5889" w:rsidRDefault="00D64D75" w:rsidP="00D64D75">
            <w:pPr>
              <w:widowControl/>
              <w:autoSpaceDE/>
              <w:autoSpaceDN/>
              <w:adjustRightInd/>
              <w:rPr>
                <w:rFonts w:asciiTheme="minorHAnsi" w:hAnsiTheme="minorHAnsi" w:cstheme="minorHAnsi"/>
                <w:i/>
                <w:iCs/>
                <w:sz w:val="22"/>
                <w:szCs w:val="22"/>
              </w:rPr>
            </w:pPr>
            <w:r w:rsidRPr="004A5889">
              <w:rPr>
                <w:rFonts w:asciiTheme="minorHAnsi" w:hAnsiTheme="minorHAnsi" w:cstheme="minorHAnsi"/>
                <w:i/>
                <w:iCs/>
                <w:sz w:val="22"/>
                <w:szCs w:val="22"/>
              </w:rPr>
              <w:t>Lack of Inspection Narratives in Safety Case Files</w:t>
            </w:r>
          </w:p>
          <w:p w14:paraId="18C3A0F2" w14:textId="77777777" w:rsidR="00D64D75" w:rsidRPr="004A5889" w:rsidRDefault="00D64D75" w:rsidP="00D64D75">
            <w:pPr>
              <w:widowControl/>
              <w:autoSpaceDE/>
              <w:autoSpaceDN/>
              <w:adjustRightInd/>
              <w:rPr>
                <w:rFonts w:asciiTheme="minorHAnsi" w:hAnsiTheme="minorHAnsi" w:cstheme="minorHAnsi"/>
                <w:iCs/>
                <w:sz w:val="22"/>
                <w:szCs w:val="22"/>
              </w:rPr>
            </w:pPr>
            <w:r w:rsidRPr="004A5889">
              <w:rPr>
                <w:rFonts w:asciiTheme="minorHAnsi" w:hAnsiTheme="minorHAnsi" w:cstheme="minorHAnsi"/>
                <w:iCs/>
                <w:sz w:val="22"/>
                <w:szCs w:val="22"/>
              </w:rPr>
              <w:t xml:space="preserve">At least 18 of the 62 (29%) safety inspection files that were reviewed did not contain an inspection narrative in the file.  </w:t>
            </w:r>
          </w:p>
          <w:p w14:paraId="1CB7F6E8" w14:textId="7F2B9EC0" w:rsidR="00F0275C" w:rsidRPr="004A5889" w:rsidRDefault="00F0275C" w:rsidP="00B158D9">
            <w:pPr>
              <w:widowControl/>
              <w:autoSpaceDE/>
              <w:autoSpaceDN/>
              <w:adjustRightInd/>
              <w:rPr>
                <w:rFonts w:asciiTheme="minorHAnsi" w:hAnsiTheme="minorHAnsi" w:cstheme="minorHAnsi"/>
                <w:iCs/>
                <w:sz w:val="22"/>
                <w:szCs w:val="22"/>
              </w:rPr>
            </w:pPr>
          </w:p>
        </w:tc>
        <w:tc>
          <w:tcPr>
            <w:tcW w:w="4532" w:type="dxa"/>
          </w:tcPr>
          <w:p w14:paraId="154C81D3" w14:textId="6D8874B6" w:rsidR="00D64D75" w:rsidRPr="004A5889" w:rsidRDefault="00D64D75" w:rsidP="00D64D75">
            <w:pPr>
              <w:rPr>
                <w:rFonts w:asciiTheme="minorHAnsi" w:hAnsiTheme="minorHAnsi" w:cstheme="minorHAnsi"/>
                <w:iCs/>
                <w:sz w:val="22"/>
                <w:szCs w:val="22"/>
              </w:rPr>
            </w:pPr>
            <w:r w:rsidRPr="004A5889">
              <w:rPr>
                <w:rFonts w:asciiTheme="minorHAnsi" w:hAnsiTheme="minorHAnsi" w:cstheme="minorHAnsi"/>
                <w:iCs/>
                <w:sz w:val="22"/>
                <w:szCs w:val="22"/>
              </w:rPr>
              <w:t xml:space="preserve">In </w:t>
            </w:r>
            <w:r w:rsidR="00012091">
              <w:rPr>
                <w:rFonts w:asciiTheme="minorHAnsi" w:hAnsiTheme="minorHAnsi" w:cstheme="minorHAnsi"/>
                <w:iCs/>
                <w:sz w:val="22"/>
                <w:szCs w:val="22"/>
              </w:rPr>
              <w:t>FY</w:t>
            </w:r>
            <w:r w:rsidRPr="004A5889">
              <w:rPr>
                <w:rFonts w:asciiTheme="minorHAnsi" w:hAnsiTheme="minorHAnsi" w:cstheme="minorHAnsi"/>
                <w:iCs/>
                <w:sz w:val="22"/>
                <w:szCs w:val="22"/>
              </w:rPr>
              <w:t xml:space="preserve"> 2026, OSHA will assess the effects of the absence of a narrative on PEOSH and collaborate with PEOSH to identify strategies for fulfilling its Field Operations Manual (FOM) requirements.</w:t>
            </w:r>
          </w:p>
          <w:p w14:paraId="5887E75D" w14:textId="1EBF5FF7" w:rsidR="00B158D9" w:rsidRPr="004A5889" w:rsidRDefault="00B158D9" w:rsidP="00B158D9">
            <w:pPr>
              <w:rPr>
                <w:rFonts w:asciiTheme="minorHAnsi" w:hAnsiTheme="minorHAnsi" w:cstheme="minorHAnsi"/>
                <w:iCs/>
                <w:sz w:val="22"/>
                <w:szCs w:val="22"/>
              </w:rPr>
            </w:pPr>
          </w:p>
        </w:tc>
        <w:tc>
          <w:tcPr>
            <w:tcW w:w="1146" w:type="dxa"/>
          </w:tcPr>
          <w:p w14:paraId="70C3C6C1" w14:textId="26A3F298" w:rsidR="00B158D9" w:rsidRPr="004A5889" w:rsidRDefault="00DE3060" w:rsidP="00BF3D38">
            <w:pPr>
              <w:widowControl/>
              <w:autoSpaceDE/>
              <w:autoSpaceDN/>
              <w:adjustRightInd/>
              <w:jc w:val="center"/>
              <w:rPr>
                <w:rFonts w:asciiTheme="minorHAnsi" w:hAnsiTheme="minorHAnsi" w:cstheme="minorHAnsi"/>
                <w:iCs/>
                <w:sz w:val="22"/>
                <w:szCs w:val="22"/>
              </w:rPr>
            </w:pPr>
            <w:r w:rsidRPr="004A5889">
              <w:rPr>
                <w:rFonts w:asciiTheme="minorHAnsi" w:hAnsiTheme="minorHAnsi" w:cstheme="minorHAnsi"/>
                <w:iCs/>
                <w:sz w:val="22"/>
                <w:szCs w:val="22"/>
              </w:rPr>
              <w:t>New</w:t>
            </w:r>
          </w:p>
        </w:tc>
      </w:tr>
      <w:tr w:rsidR="00971BFB" w:rsidRPr="004A5889" w14:paraId="4DDD03E9" w14:textId="77777777" w:rsidTr="006D6F08">
        <w:trPr>
          <w:trHeight w:val="397"/>
        </w:trPr>
        <w:tc>
          <w:tcPr>
            <w:tcW w:w="1812" w:type="dxa"/>
          </w:tcPr>
          <w:p w14:paraId="73F1362F" w14:textId="44BABC05" w:rsidR="00971BFB" w:rsidRPr="004A5889" w:rsidRDefault="002B098E" w:rsidP="00B158D9">
            <w:pPr>
              <w:widowControl/>
              <w:autoSpaceDE/>
              <w:autoSpaceDN/>
              <w:adjustRightInd/>
              <w:rPr>
                <w:rFonts w:asciiTheme="minorHAnsi" w:hAnsiTheme="minorHAnsi" w:cstheme="minorHAnsi"/>
                <w:iCs/>
                <w:sz w:val="22"/>
                <w:szCs w:val="22"/>
              </w:rPr>
            </w:pPr>
            <w:r w:rsidRPr="004A5889">
              <w:rPr>
                <w:rFonts w:asciiTheme="minorHAnsi" w:hAnsiTheme="minorHAnsi" w:cstheme="minorHAnsi"/>
                <w:iCs/>
                <w:sz w:val="22"/>
                <w:szCs w:val="22"/>
              </w:rPr>
              <w:t xml:space="preserve">FY </w:t>
            </w:r>
            <w:r w:rsidR="00CE32CA" w:rsidRPr="004A5889">
              <w:rPr>
                <w:rFonts w:asciiTheme="minorHAnsi" w:hAnsiTheme="minorHAnsi" w:cstheme="minorHAnsi"/>
                <w:iCs/>
                <w:sz w:val="22"/>
                <w:szCs w:val="22"/>
              </w:rPr>
              <w:t>2025-OB-0</w:t>
            </w:r>
            <w:r w:rsidR="0078424D">
              <w:rPr>
                <w:rFonts w:asciiTheme="minorHAnsi" w:hAnsiTheme="minorHAnsi" w:cstheme="minorHAnsi"/>
                <w:iCs/>
                <w:sz w:val="22"/>
                <w:szCs w:val="22"/>
              </w:rPr>
              <w:t>3</w:t>
            </w:r>
          </w:p>
        </w:tc>
        <w:tc>
          <w:tcPr>
            <w:tcW w:w="1872" w:type="dxa"/>
          </w:tcPr>
          <w:p w14:paraId="3A52D1EF" w14:textId="085C9A71" w:rsidR="004C5EB8" w:rsidRPr="004A5889" w:rsidRDefault="004C5EB8" w:rsidP="00DE6E65">
            <w:pPr>
              <w:widowControl/>
              <w:autoSpaceDE/>
              <w:autoSpaceDN/>
              <w:adjustRightInd/>
              <w:rPr>
                <w:rFonts w:asciiTheme="minorHAnsi" w:hAnsiTheme="minorHAnsi" w:cstheme="minorHAnsi"/>
                <w:iCs/>
                <w:sz w:val="22"/>
                <w:szCs w:val="22"/>
              </w:rPr>
            </w:pPr>
            <w:r w:rsidRPr="004A5889">
              <w:rPr>
                <w:rFonts w:asciiTheme="minorHAnsi" w:hAnsiTheme="minorHAnsi" w:cstheme="minorHAnsi"/>
                <w:iCs/>
                <w:sz w:val="22"/>
                <w:szCs w:val="22"/>
              </w:rPr>
              <w:t>FY 2024-OB-08</w:t>
            </w:r>
          </w:p>
          <w:p w14:paraId="07B88CA8" w14:textId="22693CEB" w:rsidR="00971BFB" w:rsidRPr="004A5889" w:rsidRDefault="001D19F2" w:rsidP="00DE6E65">
            <w:pPr>
              <w:widowControl/>
              <w:autoSpaceDE/>
              <w:autoSpaceDN/>
              <w:adjustRightInd/>
              <w:rPr>
                <w:rFonts w:asciiTheme="minorHAnsi" w:hAnsiTheme="minorHAnsi" w:cstheme="minorHAnsi"/>
                <w:iCs/>
                <w:sz w:val="22"/>
                <w:szCs w:val="22"/>
              </w:rPr>
            </w:pPr>
            <w:r w:rsidRPr="004A5889">
              <w:rPr>
                <w:rFonts w:asciiTheme="minorHAnsi" w:hAnsiTheme="minorHAnsi" w:cstheme="minorHAnsi"/>
                <w:iCs/>
                <w:sz w:val="22"/>
                <w:szCs w:val="22"/>
              </w:rPr>
              <w:t>FY 2023-OB-</w:t>
            </w:r>
            <w:r w:rsidR="004C5EB8" w:rsidRPr="004A5889">
              <w:rPr>
                <w:rFonts w:asciiTheme="minorHAnsi" w:hAnsiTheme="minorHAnsi" w:cstheme="minorHAnsi"/>
                <w:iCs/>
                <w:sz w:val="22"/>
                <w:szCs w:val="22"/>
              </w:rPr>
              <w:t>08</w:t>
            </w:r>
          </w:p>
        </w:tc>
        <w:tc>
          <w:tcPr>
            <w:tcW w:w="4606" w:type="dxa"/>
          </w:tcPr>
          <w:p w14:paraId="1C32F4ED" w14:textId="77777777" w:rsidR="002B098E" w:rsidRPr="004A5889" w:rsidRDefault="002B098E" w:rsidP="002B098E">
            <w:pPr>
              <w:widowControl/>
              <w:autoSpaceDE/>
              <w:autoSpaceDN/>
              <w:adjustRightInd/>
              <w:rPr>
                <w:rFonts w:asciiTheme="minorHAnsi" w:hAnsiTheme="minorHAnsi" w:cstheme="minorHAnsi"/>
                <w:i/>
                <w:iCs/>
                <w:sz w:val="22"/>
                <w:szCs w:val="22"/>
              </w:rPr>
            </w:pPr>
            <w:r w:rsidRPr="004A5889">
              <w:rPr>
                <w:rFonts w:asciiTheme="minorHAnsi" w:hAnsiTheme="minorHAnsi" w:cstheme="minorHAnsi"/>
                <w:i/>
                <w:iCs/>
                <w:sz w:val="22"/>
                <w:szCs w:val="22"/>
              </w:rPr>
              <w:t>Pending Requests</w:t>
            </w:r>
          </w:p>
          <w:p w14:paraId="69EADDAB" w14:textId="7CA06DDD" w:rsidR="002B098E" w:rsidRPr="004A5889" w:rsidRDefault="002B098E" w:rsidP="002B098E">
            <w:pPr>
              <w:widowControl/>
              <w:autoSpaceDE/>
              <w:autoSpaceDN/>
              <w:adjustRightInd/>
              <w:rPr>
                <w:rFonts w:asciiTheme="minorHAnsi" w:hAnsiTheme="minorHAnsi" w:cstheme="minorHAnsi"/>
                <w:bCs/>
                <w:iCs/>
                <w:sz w:val="22"/>
                <w:szCs w:val="22"/>
              </w:rPr>
            </w:pPr>
            <w:r w:rsidRPr="004A5889">
              <w:rPr>
                <w:rFonts w:asciiTheme="minorHAnsi" w:hAnsiTheme="minorHAnsi" w:cstheme="minorHAnsi"/>
                <w:bCs/>
                <w:iCs/>
                <w:sz w:val="22"/>
                <w:szCs w:val="22"/>
              </w:rPr>
              <w:t xml:space="preserve">Three of 11 requests for consultation visits were pending more than 365 days.  Five of 11 requests for consultation visits were pending more than 250 days. </w:t>
            </w:r>
          </w:p>
          <w:p w14:paraId="4DF8CBF1" w14:textId="00E84376" w:rsidR="00971BFB" w:rsidRPr="004A5889" w:rsidRDefault="00971BFB" w:rsidP="00971BFB">
            <w:pPr>
              <w:widowControl/>
              <w:autoSpaceDE/>
              <w:autoSpaceDN/>
              <w:adjustRightInd/>
              <w:rPr>
                <w:rFonts w:asciiTheme="minorHAnsi" w:hAnsiTheme="minorHAnsi" w:cstheme="minorHAnsi"/>
                <w:iCs/>
                <w:sz w:val="22"/>
                <w:szCs w:val="22"/>
              </w:rPr>
            </w:pPr>
          </w:p>
        </w:tc>
        <w:tc>
          <w:tcPr>
            <w:tcW w:w="4532" w:type="dxa"/>
          </w:tcPr>
          <w:p w14:paraId="66C4D50E" w14:textId="77777777" w:rsidR="004349F4" w:rsidRPr="004A5889" w:rsidRDefault="004349F4" w:rsidP="004349F4">
            <w:pPr>
              <w:rPr>
                <w:rFonts w:asciiTheme="minorHAnsi" w:hAnsiTheme="minorHAnsi" w:cstheme="minorHAnsi"/>
                <w:bCs/>
                <w:iCs/>
                <w:sz w:val="22"/>
                <w:szCs w:val="22"/>
              </w:rPr>
            </w:pPr>
            <w:r w:rsidRPr="004A5889">
              <w:rPr>
                <w:rFonts w:asciiTheme="minorHAnsi" w:hAnsiTheme="minorHAnsi" w:cstheme="minorHAnsi"/>
                <w:bCs/>
                <w:iCs/>
                <w:sz w:val="22"/>
                <w:szCs w:val="22"/>
              </w:rPr>
              <w:t>The Region will monitor quarterly with OIS reports and discuss at quarterly meetings.</w:t>
            </w:r>
          </w:p>
          <w:p w14:paraId="5CB4BE41" w14:textId="77777777" w:rsidR="00971BFB" w:rsidRPr="004A5889" w:rsidRDefault="00971BFB" w:rsidP="00B158D9">
            <w:pPr>
              <w:rPr>
                <w:rFonts w:asciiTheme="minorHAnsi" w:hAnsiTheme="minorHAnsi" w:cstheme="minorHAnsi"/>
                <w:iCs/>
                <w:sz w:val="22"/>
                <w:szCs w:val="22"/>
              </w:rPr>
            </w:pPr>
          </w:p>
        </w:tc>
        <w:tc>
          <w:tcPr>
            <w:tcW w:w="1146" w:type="dxa"/>
          </w:tcPr>
          <w:p w14:paraId="1CF3BE6C" w14:textId="5FE7DD04" w:rsidR="00971BFB" w:rsidRPr="004A5889" w:rsidRDefault="004C5EB8" w:rsidP="00BF3D38">
            <w:pPr>
              <w:widowControl/>
              <w:autoSpaceDE/>
              <w:autoSpaceDN/>
              <w:adjustRightInd/>
              <w:jc w:val="center"/>
              <w:rPr>
                <w:rFonts w:asciiTheme="minorHAnsi" w:hAnsiTheme="minorHAnsi" w:cstheme="minorHAnsi"/>
                <w:iCs/>
                <w:sz w:val="22"/>
                <w:szCs w:val="22"/>
              </w:rPr>
            </w:pPr>
            <w:r w:rsidRPr="004A5889">
              <w:rPr>
                <w:rFonts w:asciiTheme="minorHAnsi" w:hAnsiTheme="minorHAnsi" w:cstheme="minorHAnsi"/>
                <w:iCs/>
                <w:sz w:val="22"/>
                <w:szCs w:val="22"/>
              </w:rPr>
              <w:t>Continued</w:t>
            </w:r>
          </w:p>
        </w:tc>
      </w:tr>
      <w:tr w:rsidR="00530319" w:rsidRPr="004A5889" w14:paraId="760BDF3B" w14:textId="77777777" w:rsidTr="00BF3D38">
        <w:trPr>
          <w:trHeight w:val="50"/>
        </w:trPr>
        <w:tc>
          <w:tcPr>
            <w:tcW w:w="1812" w:type="dxa"/>
          </w:tcPr>
          <w:p w14:paraId="0DF5D8DD" w14:textId="208B3619" w:rsidR="00530319" w:rsidRPr="004A5889" w:rsidRDefault="00530319" w:rsidP="00B158D9">
            <w:pPr>
              <w:widowControl/>
              <w:autoSpaceDE/>
              <w:autoSpaceDN/>
              <w:adjustRightInd/>
              <w:rPr>
                <w:rFonts w:asciiTheme="minorHAnsi" w:hAnsiTheme="minorHAnsi" w:cstheme="minorHAnsi"/>
                <w:iCs/>
                <w:sz w:val="22"/>
                <w:szCs w:val="22"/>
              </w:rPr>
            </w:pPr>
          </w:p>
        </w:tc>
        <w:tc>
          <w:tcPr>
            <w:tcW w:w="1872" w:type="dxa"/>
          </w:tcPr>
          <w:p w14:paraId="2B8D4591" w14:textId="17A720D2" w:rsidR="00530319" w:rsidRPr="004A5889" w:rsidRDefault="004C221F" w:rsidP="00DE6E65">
            <w:pPr>
              <w:widowControl/>
              <w:autoSpaceDE/>
              <w:autoSpaceDN/>
              <w:adjustRightInd/>
              <w:rPr>
                <w:rFonts w:asciiTheme="minorHAnsi" w:hAnsiTheme="minorHAnsi" w:cstheme="minorHAnsi"/>
                <w:iCs/>
                <w:sz w:val="22"/>
                <w:szCs w:val="22"/>
              </w:rPr>
            </w:pPr>
            <w:r w:rsidRPr="004A5889">
              <w:rPr>
                <w:rFonts w:asciiTheme="minorHAnsi" w:hAnsiTheme="minorHAnsi" w:cstheme="minorHAnsi"/>
                <w:iCs/>
                <w:sz w:val="22"/>
                <w:szCs w:val="22"/>
              </w:rPr>
              <w:t>FY 2024-OB-01</w:t>
            </w:r>
          </w:p>
        </w:tc>
        <w:tc>
          <w:tcPr>
            <w:tcW w:w="4606" w:type="dxa"/>
          </w:tcPr>
          <w:p w14:paraId="18CBDAAF" w14:textId="77777777" w:rsidR="0031066E" w:rsidRPr="004A5889" w:rsidRDefault="0031066E" w:rsidP="0031066E">
            <w:pPr>
              <w:widowControl/>
              <w:autoSpaceDE/>
              <w:autoSpaceDN/>
              <w:adjustRightInd/>
              <w:rPr>
                <w:rFonts w:asciiTheme="minorHAnsi" w:hAnsiTheme="minorHAnsi" w:cstheme="minorHAnsi"/>
                <w:i/>
                <w:iCs/>
                <w:sz w:val="22"/>
                <w:szCs w:val="22"/>
              </w:rPr>
            </w:pPr>
            <w:r w:rsidRPr="004A5889">
              <w:rPr>
                <w:rFonts w:asciiTheme="minorHAnsi" w:hAnsiTheme="minorHAnsi" w:cstheme="minorHAnsi"/>
                <w:i/>
                <w:iCs/>
                <w:sz w:val="22"/>
                <w:szCs w:val="22"/>
              </w:rPr>
              <w:t>OIS Open Inspection Report-Pending Citations</w:t>
            </w:r>
          </w:p>
          <w:p w14:paraId="65B296C1" w14:textId="5F911CCD" w:rsidR="00530319" w:rsidRPr="004A5889" w:rsidRDefault="0031066E" w:rsidP="0031066E">
            <w:pPr>
              <w:widowControl/>
              <w:autoSpaceDE/>
              <w:autoSpaceDN/>
              <w:adjustRightInd/>
              <w:rPr>
                <w:rFonts w:asciiTheme="minorHAnsi" w:hAnsiTheme="minorHAnsi" w:cstheme="minorHAnsi"/>
                <w:sz w:val="22"/>
                <w:szCs w:val="22"/>
              </w:rPr>
            </w:pPr>
            <w:r w:rsidRPr="004A5889">
              <w:rPr>
                <w:rFonts w:asciiTheme="minorHAnsi" w:hAnsiTheme="minorHAnsi" w:cstheme="minorHAnsi"/>
                <w:sz w:val="22"/>
                <w:szCs w:val="22"/>
              </w:rPr>
              <w:t xml:space="preserve">An OIS Open Inspection Report, run on February 9, 2025, showed 15 inspection files that were opened more than 180 calendar days or six months. The number of </w:t>
            </w:r>
            <w:proofErr w:type="gramStart"/>
            <w:r w:rsidRPr="004A5889">
              <w:rPr>
                <w:rFonts w:asciiTheme="minorHAnsi" w:hAnsiTheme="minorHAnsi" w:cstheme="minorHAnsi"/>
                <w:sz w:val="22"/>
                <w:szCs w:val="22"/>
              </w:rPr>
              <w:t>days</w:t>
            </w:r>
            <w:proofErr w:type="gramEnd"/>
            <w:r w:rsidRPr="004A5889">
              <w:rPr>
                <w:rFonts w:asciiTheme="minorHAnsi" w:hAnsiTheme="minorHAnsi" w:cstheme="minorHAnsi"/>
                <w:sz w:val="22"/>
                <w:szCs w:val="22"/>
              </w:rPr>
              <w:t xml:space="preserve"> opened ranged from 201-1,377 calendar days.</w:t>
            </w:r>
          </w:p>
        </w:tc>
        <w:tc>
          <w:tcPr>
            <w:tcW w:w="4532" w:type="dxa"/>
          </w:tcPr>
          <w:p w14:paraId="0E430C9E" w14:textId="77777777" w:rsidR="00530319" w:rsidRPr="004A5889" w:rsidRDefault="00B13CE9" w:rsidP="00971BFB">
            <w:pPr>
              <w:rPr>
                <w:rFonts w:asciiTheme="minorHAnsi" w:hAnsiTheme="minorHAnsi" w:cstheme="minorHAnsi"/>
                <w:iCs/>
                <w:sz w:val="22"/>
                <w:szCs w:val="22"/>
              </w:rPr>
            </w:pPr>
            <w:r w:rsidRPr="004A5889">
              <w:rPr>
                <w:rFonts w:asciiTheme="minorHAnsi" w:hAnsiTheme="minorHAnsi" w:cstheme="minorHAnsi"/>
                <w:iCs/>
                <w:sz w:val="22"/>
                <w:szCs w:val="22"/>
              </w:rPr>
              <w:t>OSHA will continue to review the OIS Open Inspection Report quarterly to monitor the State Plan’s progress in issuing these citations. OSHA will encourage PEOSH to revise this section of the FOM and clarify the discrepancy between these documents but ensure that federal at least as effective (ALAE) standards are met.</w:t>
            </w:r>
          </w:p>
          <w:p w14:paraId="0F4E441B" w14:textId="5DA857E4" w:rsidR="00664C82" w:rsidRPr="004A5889" w:rsidRDefault="00664C82" w:rsidP="00971BFB">
            <w:pPr>
              <w:rPr>
                <w:rFonts w:asciiTheme="minorHAnsi" w:hAnsiTheme="minorHAnsi" w:cstheme="minorHAnsi"/>
                <w:iCs/>
                <w:sz w:val="22"/>
                <w:szCs w:val="22"/>
              </w:rPr>
            </w:pPr>
          </w:p>
        </w:tc>
        <w:tc>
          <w:tcPr>
            <w:tcW w:w="1146" w:type="dxa"/>
          </w:tcPr>
          <w:p w14:paraId="4897790E" w14:textId="524A0DD2" w:rsidR="00530319" w:rsidRPr="004A5889" w:rsidRDefault="003B2A79" w:rsidP="00BF3D38">
            <w:pPr>
              <w:widowControl/>
              <w:autoSpaceDE/>
              <w:autoSpaceDN/>
              <w:adjustRightInd/>
              <w:jc w:val="center"/>
              <w:rPr>
                <w:rFonts w:asciiTheme="minorHAnsi" w:hAnsiTheme="minorHAnsi" w:cstheme="minorHAnsi"/>
                <w:iCs/>
                <w:sz w:val="22"/>
                <w:szCs w:val="22"/>
              </w:rPr>
            </w:pPr>
            <w:r w:rsidRPr="004A5889">
              <w:rPr>
                <w:rFonts w:asciiTheme="minorHAnsi" w:hAnsiTheme="minorHAnsi" w:cstheme="minorHAnsi"/>
                <w:iCs/>
                <w:sz w:val="22"/>
                <w:szCs w:val="22"/>
              </w:rPr>
              <w:t>Closed</w:t>
            </w:r>
          </w:p>
        </w:tc>
      </w:tr>
      <w:tr w:rsidR="006D6F08" w:rsidRPr="004A5889" w14:paraId="12C2F5DB" w14:textId="77777777" w:rsidTr="006D6F08">
        <w:trPr>
          <w:trHeight w:val="397"/>
        </w:trPr>
        <w:tc>
          <w:tcPr>
            <w:tcW w:w="1812" w:type="dxa"/>
          </w:tcPr>
          <w:p w14:paraId="58E5B22D" w14:textId="77777777" w:rsidR="006D6F08" w:rsidRPr="004A5889" w:rsidRDefault="006D6F08" w:rsidP="00B158D9">
            <w:pPr>
              <w:widowControl/>
              <w:autoSpaceDE/>
              <w:autoSpaceDN/>
              <w:adjustRightInd/>
              <w:rPr>
                <w:rFonts w:asciiTheme="minorHAnsi" w:hAnsiTheme="minorHAnsi" w:cstheme="minorHAnsi"/>
                <w:iCs/>
                <w:sz w:val="22"/>
                <w:szCs w:val="22"/>
              </w:rPr>
            </w:pPr>
          </w:p>
        </w:tc>
        <w:tc>
          <w:tcPr>
            <w:tcW w:w="1872" w:type="dxa"/>
          </w:tcPr>
          <w:p w14:paraId="7EF14C26" w14:textId="4C117911" w:rsidR="006D6F08" w:rsidRPr="004A5889" w:rsidRDefault="001E4288" w:rsidP="00DE6E65">
            <w:pPr>
              <w:widowControl/>
              <w:autoSpaceDE/>
              <w:autoSpaceDN/>
              <w:adjustRightInd/>
              <w:rPr>
                <w:rFonts w:asciiTheme="minorHAnsi" w:hAnsiTheme="minorHAnsi" w:cstheme="minorHAnsi"/>
                <w:iCs/>
                <w:sz w:val="22"/>
                <w:szCs w:val="22"/>
              </w:rPr>
            </w:pPr>
            <w:r w:rsidRPr="004A5889">
              <w:rPr>
                <w:rFonts w:asciiTheme="minorHAnsi" w:hAnsiTheme="minorHAnsi" w:cstheme="minorHAnsi"/>
                <w:iCs/>
                <w:sz w:val="22"/>
                <w:szCs w:val="22"/>
              </w:rPr>
              <w:t>FY 2024-OB-02</w:t>
            </w:r>
          </w:p>
        </w:tc>
        <w:tc>
          <w:tcPr>
            <w:tcW w:w="4606" w:type="dxa"/>
          </w:tcPr>
          <w:p w14:paraId="334A3060" w14:textId="77777777" w:rsidR="003F0450" w:rsidRPr="004A5889" w:rsidRDefault="003F0450" w:rsidP="003F0450">
            <w:pPr>
              <w:widowControl/>
              <w:autoSpaceDE/>
              <w:autoSpaceDN/>
              <w:adjustRightInd/>
              <w:rPr>
                <w:rFonts w:asciiTheme="minorHAnsi" w:hAnsiTheme="minorHAnsi" w:cstheme="minorHAnsi"/>
                <w:i/>
                <w:iCs/>
                <w:sz w:val="22"/>
                <w:szCs w:val="22"/>
              </w:rPr>
            </w:pPr>
            <w:r w:rsidRPr="004A5889">
              <w:rPr>
                <w:rFonts w:asciiTheme="minorHAnsi" w:hAnsiTheme="minorHAnsi" w:cstheme="minorHAnsi"/>
                <w:i/>
                <w:iCs/>
                <w:sz w:val="22"/>
                <w:szCs w:val="22"/>
              </w:rPr>
              <w:t>OIS Open Inspection Report-Pending Abatement</w:t>
            </w:r>
          </w:p>
          <w:p w14:paraId="402E9616" w14:textId="77777777" w:rsidR="003F0450" w:rsidRPr="004A5889" w:rsidRDefault="003F0450" w:rsidP="003F0450">
            <w:pPr>
              <w:widowControl/>
              <w:autoSpaceDE/>
              <w:autoSpaceDN/>
              <w:adjustRightInd/>
              <w:rPr>
                <w:rFonts w:asciiTheme="minorHAnsi" w:hAnsiTheme="minorHAnsi" w:cstheme="minorHAnsi"/>
                <w:sz w:val="22"/>
                <w:szCs w:val="22"/>
              </w:rPr>
            </w:pPr>
            <w:r w:rsidRPr="004A5889">
              <w:rPr>
                <w:rFonts w:asciiTheme="minorHAnsi" w:hAnsiTheme="minorHAnsi" w:cstheme="minorHAnsi"/>
                <w:sz w:val="22"/>
                <w:szCs w:val="22"/>
              </w:rPr>
              <w:t>An OIS Open Inspection Report, run on February 9, 2025, showed 17 inspection files that had abatement past due by 14 calendar days. The number of days overdue for these inspections ranged from 16 to 1,026 calendar days.</w:t>
            </w:r>
          </w:p>
          <w:p w14:paraId="0A034BEA" w14:textId="77777777" w:rsidR="006D6F08" w:rsidRPr="004A5889" w:rsidRDefault="006D6F08" w:rsidP="0031066E">
            <w:pPr>
              <w:widowControl/>
              <w:autoSpaceDE/>
              <w:autoSpaceDN/>
              <w:adjustRightInd/>
              <w:rPr>
                <w:rFonts w:asciiTheme="minorHAnsi" w:hAnsiTheme="minorHAnsi" w:cstheme="minorHAnsi"/>
                <w:i/>
                <w:iCs/>
                <w:sz w:val="22"/>
                <w:szCs w:val="22"/>
              </w:rPr>
            </w:pPr>
          </w:p>
        </w:tc>
        <w:tc>
          <w:tcPr>
            <w:tcW w:w="4532" w:type="dxa"/>
          </w:tcPr>
          <w:p w14:paraId="3B83F818" w14:textId="5D23C62F" w:rsidR="006D6F08" w:rsidRPr="004A5889" w:rsidRDefault="00C13B25" w:rsidP="00971BFB">
            <w:pPr>
              <w:rPr>
                <w:rFonts w:asciiTheme="minorHAnsi" w:hAnsiTheme="minorHAnsi" w:cstheme="minorHAnsi"/>
                <w:iCs/>
                <w:sz w:val="22"/>
                <w:szCs w:val="22"/>
              </w:rPr>
            </w:pPr>
            <w:r w:rsidRPr="004A5889">
              <w:rPr>
                <w:rFonts w:asciiTheme="minorHAnsi" w:hAnsiTheme="minorHAnsi" w:cstheme="minorHAnsi"/>
                <w:iCs/>
                <w:sz w:val="22"/>
                <w:szCs w:val="22"/>
              </w:rPr>
              <w:t>OSHA will continue to review the OIS Open Inspection Report quarterly to monitor the State Plan’s progress in obtaining abatement and updating OIS.</w:t>
            </w:r>
          </w:p>
        </w:tc>
        <w:tc>
          <w:tcPr>
            <w:tcW w:w="1146" w:type="dxa"/>
          </w:tcPr>
          <w:p w14:paraId="50D19160" w14:textId="5FCE0361" w:rsidR="006D6F08" w:rsidRPr="004A5889" w:rsidRDefault="00C13B25" w:rsidP="00BF3D38">
            <w:pPr>
              <w:widowControl/>
              <w:autoSpaceDE/>
              <w:autoSpaceDN/>
              <w:adjustRightInd/>
              <w:jc w:val="center"/>
              <w:rPr>
                <w:rFonts w:asciiTheme="minorHAnsi" w:hAnsiTheme="minorHAnsi" w:cstheme="minorHAnsi"/>
                <w:iCs/>
                <w:sz w:val="22"/>
                <w:szCs w:val="22"/>
              </w:rPr>
            </w:pPr>
            <w:r w:rsidRPr="004A5889">
              <w:rPr>
                <w:rFonts w:asciiTheme="minorHAnsi" w:hAnsiTheme="minorHAnsi" w:cstheme="minorHAnsi"/>
                <w:iCs/>
                <w:sz w:val="22"/>
                <w:szCs w:val="22"/>
              </w:rPr>
              <w:t>Closed</w:t>
            </w:r>
          </w:p>
        </w:tc>
      </w:tr>
      <w:tr w:rsidR="00C13B25" w:rsidRPr="004A5889" w14:paraId="20FB22CF" w14:textId="77777777" w:rsidTr="006D6F08">
        <w:trPr>
          <w:trHeight w:val="397"/>
        </w:trPr>
        <w:tc>
          <w:tcPr>
            <w:tcW w:w="1812" w:type="dxa"/>
          </w:tcPr>
          <w:p w14:paraId="0B71BB14" w14:textId="77777777" w:rsidR="00C13B25" w:rsidRPr="004A5889" w:rsidRDefault="00C13B25" w:rsidP="00B158D9">
            <w:pPr>
              <w:widowControl/>
              <w:autoSpaceDE/>
              <w:autoSpaceDN/>
              <w:adjustRightInd/>
              <w:rPr>
                <w:rFonts w:asciiTheme="minorHAnsi" w:hAnsiTheme="minorHAnsi" w:cstheme="minorHAnsi"/>
                <w:iCs/>
                <w:sz w:val="22"/>
                <w:szCs w:val="22"/>
              </w:rPr>
            </w:pPr>
          </w:p>
        </w:tc>
        <w:tc>
          <w:tcPr>
            <w:tcW w:w="1872" w:type="dxa"/>
          </w:tcPr>
          <w:p w14:paraId="2522AE55" w14:textId="52C08E24" w:rsidR="00C13B25" w:rsidRPr="004A5889" w:rsidRDefault="00E27502" w:rsidP="00DE6E65">
            <w:pPr>
              <w:widowControl/>
              <w:autoSpaceDE/>
              <w:autoSpaceDN/>
              <w:adjustRightInd/>
              <w:rPr>
                <w:rFonts w:asciiTheme="minorHAnsi" w:hAnsiTheme="minorHAnsi" w:cstheme="minorHAnsi"/>
                <w:iCs/>
                <w:sz w:val="22"/>
                <w:szCs w:val="22"/>
              </w:rPr>
            </w:pPr>
            <w:r w:rsidRPr="004A5889">
              <w:rPr>
                <w:rFonts w:asciiTheme="minorHAnsi" w:hAnsiTheme="minorHAnsi" w:cstheme="minorHAnsi"/>
                <w:iCs/>
                <w:sz w:val="22"/>
                <w:szCs w:val="22"/>
              </w:rPr>
              <w:t>FY 2024-OB-04</w:t>
            </w:r>
          </w:p>
        </w:tc>
        <w:tc>
          <w:tcPr>
            <w:tcW w:w="4606" w:type="dxa"/>
          </w:tcPr>
          <w:p w14:paraId="656E8450" w14:textId="77777777" w:rsidR="0010411A" w:rsidRPr="004A5889" w:rsidRDefault="0010411A" w:rsidP="0010411A">
            <w:pPr>
              <w:widowControl/>
              <w:autoSpaceDE/>
              <w:autoSpaceDN/>
              <w:adjustRightInd/>
              <w:rPr>
                <w:rFonts w:asciiTheme="minorHAnsi" w:hAnsiTheme="minorHAnsi" w:cstheme="minorHAnsi"/>
                <w:i/>
                <w:iCs/>
                <w:sz w:val="22"/>
                <w:szCs w:val="22"/>
              </w:rPr>
            </w:pPr>
            <w:r w:rsidRPr="004A5889">
              <w:rPr>
                <w:rFonts w:asciiTheme="minorHAnsi" w:hAnsiTheme="minorHAnsi" w:cstheme="minorHAnsi"/>
                <w:i/>
                <w:iCs/>
                <w:sz w:val="22"/>
                <w:szCs w:val="22"/>
              </w:rPr>
              <w:t>Complaint Investigation Processing</w:t>
            </w:r>
          </w:p>
          <w:p w14:paraId="0E942657" w14:textId="77777777" w:rsidR="00C13B25" w:rsidRPr="004A5889" w:rsidRDefault="0010411A" w:rsidP="0010411A">
            <w:pPr>
              <w:widowControl/>
              <w:autoSpaceDE/>
              <w:autoSpaceDN/>
              <w:adjustRightInd/>
              <w:rPr>
                <w:rFonts w:asciiTheme="minorHAnsi" w:hAnsiTheme="minorHAnsi" w:cstheme="minorHAnsi"/>
                <w:sz w:val="22"/>
                <w:szCs w:val="22"/>
              </w:rPr>
            </w:pPr>
            <w:r w:rsidRPr="004A5889">
              <w:rPr>
                <w:rFonts w:asciiTheme="minorHAnsi" w:hAnsiTheme="minorHAnsi" w:cstheme="minorHAnsi"/>
                <w:sz w:val="22"/>
                <w:szCs w:val="22"/>
              </w:rPr>
              <w:t xml:space="preserve">During the FAME 2023 case file review, 10 health complaint investigations were reviewed. Safety complaints are addressed with inspections only. Four of these 10 (40%) health investigations were missing evidence that the certification of posting was returned and signed by the employer before the investigation was closed. The certification of posting was emailed to the employer with the complaint but not tracked to ensure that it was returned and signed by the employer. The PEOSH Field Operations Manual (FOM) requires a certification of posting </w:t>
            </w:r>
            <w:proofErr w:type="gramStart"/>
            <w:r w:rsidRPr="004A5889">
              <w:rPr>
                <w:rFonts w:asciiTheme="minorHAnsi" w:hAnsiTheme="minorHAnsi" w:cstheme="minorHAnsi"/>
                <w:sz w:val="22"/>
                <w:szCs w:val="22"/>
              </w:rPr>
              <w:t>be</w:t>
            </w:r>
            <w:proofErr w:type="gramEnd"/>
            <w:r w:rsidRPr="004A5889">
              <w:rPr>
                <w:rFonts w:asciiTheme="minorHAnsi" w:hAnsiTheme="minorHAnsi" w:cstheme="minorHAnsi"/>
                <w:sz w:val="22"/>
                <w:szCs w:val="22"/>
              </w:rPr>
              <w:t xml:space="preserve"> received for all complaint investigations.</w:t>
            </w:r>
          </w:p>
          <w:p w14:paraId="3E86B1F8" w14:textId="5BD6EDBE" w:rsidR="00664C82" w:rsidRPr="004A5889" w:rsidRDefault="00664C82" w:rsidP="0010411A">
            <w:pPr>
              <w:widowControl/>
              <w:autoSpaceDE/>
              <w:autoSpaceDN/>
              <w:adjustRightInd/>
              <w:rPr>
                <w:rFonts w:asciiTheme="minorHAnsi" w:hAnsiTheme="minorHAnsi" w:cstheme="minorHAnsi"/>
                <w:sz w:val="22"/>
                <w:szCs w:val="22"/>
              </w:rPr>
            </w:pPr>
          </w:p>
        </w:tc>
        <w:tc>
          <w:tcPr>
            <w:tcW w:w="4532" w:type="dxa"/>
          </w:tcPr>
          <w:p w14:paraId="78D7319A" w14:textId="77777777" w:rsidR="00E27502" w:rsidRPr="004A5889" w:rsidRDefault="00E27502" w:rsidP="00E27502">
            <w:pPr>
              <w:rPr>
                <w:rFonts w:asciiTheme="minorHAnsi" w:hAnsiTheme="minorHAnsi" w:cstheme="minorHAnsi"/>
                <w:iCs/>
                <w:sz w:val="22"/>
                <w:szCs w:val="22"/>
              </w:rPr>
            </w:pPr>
            <w:r w:rsidRPr="004A5889">
              <w:rPr>
                <w:rFonts w:asciiTheme="minorHAnsi" w:hAnsiTheme="minorHAnsi" w:cstheme="minorHAnsi"/>
                <w:iCs/>
                <w:sz w:val="22"/>
                <w:szCs w:val="22"/>
              </w:rPr>
              <w:t>During the next comprehensive FAME review, a limited number of investigations will be selected randomly to determine if these are isolated instances or if this represents a trend that requires further evaluation.</w:t>
            </w:r>
          </w:p>
          <w:p w14:paraId="50664EAF" w14:textId="77777777" w:rsidR="00C13B25" w:rsidRPr="004A5889" w:rsidRDefault="00C13B25" w:rsidP="00971BFB">
            <w:pPr>
              <w:rPr>
                <w:rFonts w:asciiTheme="minorHAnsi" w:hAnsiTheme="minorHAnsi" w:cstheme="minorHAnsi"/>
                <w:iCs/>
                <w:sz w:val="22"/>
                <w:szCs w:val="22"/>
              </w:rPr>
            </w:pPr>
          </w:p>
        </w:tc>
        <w:tc>
          <w:tcPr>
            <w:tcW w:w="1146" w:type="dxa"/>
          </w:tcPr>
          <w:p w14:paraId="7FE5765F" w14:textId="6B2F6976" w:rsidR="00C13B25" w:rsidRPr="004A5889" w:rsidRDefault="00E27502" w:rsidP="00BF3D38">
            <w:pPr>
              <w:widowControl/>
              <w:autoSpaceDE/>
              <w:autoSpaceDN/>
              <w:adjustRightInd/>
              <w:jc w:val="center"/>
              <w:rPr>
                <w:rFonts w:asciiTheme="minorHAnsi" w:hAnsiTheme="minorHAnsi" w:cstheme="minorHAnsi"/>
                <w:iCs/>
                <w:sz w:val="22"/>
                <w:szCs w:val="22"/>
              </w:rPr>
            </w:pPr>
            <w:r w:rsidRPr="004A5889">
              <w:rPr>
                <w:rFonts w:asciiTheme="minorHAnsi" w:hAnsiTheme="minorHAnsi" w:cstheme="minorHAnsi"/>
                <w:iCs/>
                <w:sz w:val="22"/>
                <w:szCs w:val="22"/>
              </w:rPr>
              <w:t>Closed</w:t>
            </w:r>
          </w:p>
        </w:tc>
      </w:tr>
      <w:tr w:rsidR="00767CC8" w:rsidRPr="004A5889" w14:paraId="5E6B869D" w14:textId="77777777" w:rsidTr="006D6F08">
        <w:trPr>
          <w:trHeight w:val="397"/>
        </w:trPr>
        <w:tc>
          <w:tcPr>
            <w:tcW w:w="1812" w:type="dxa"/>
          </w:tcPr>
          <w:p w14:paraId="02C9A991" w14:textId="77777777" w:rsidR="00767CC8" w:rsidRPr="004A5889" w:rsidRDefault="00767CC8" w:rsidP="00B158D9">
            <w:pPr>
              <w:widowControl/>
              <w:autoSpaceDE/>
              <w:autoSpaceDN/>
              <w:adjustRightInd/>
              <w:rPr>
                <w:rFonts w:asciiTheme="minorHAnsi" w:hAnsiTheme="minorHAnsi" w:cstheme="minorHAnsi"/>
                <w:iCs/>
                <w:sz w:val="22"/>
                <w:szCs w:val="22"/>
              </w:rPr>
            </w:pPr>
          </w:p>
        </w:tc>
        <w:tc>
          <w:tcPr>
            <w:tcW w:w="1872" w:type="dxa"/>
          </w:tcPr>
          <w:p w14:paraId="0D7AC033" w14:textId="0668D586" w:rsidR="00767CC8" w:rsidRPr="004A5889" w:rsidRDefault="00767CC8" w:rsidP="00DE6E65">
            <w:pPr>
              <w:widowControl/>
              <w:autoSpaceDE/>
              <w:autoSpaceDN/>
              <w:adjustRightInd/>
              <w:rPr>
                <w:rFonts w:asciiTheme="minorHAnsi" w:hAnsiTheme="minorHAnsi" w:cstheme="minorHAnsi"/>
                <w:iCs/>
                <w:sz w:val="22"/>
                <w:szCs w:val="22"/>
              </w:rPr>
            </w:pPr>
            <w:r w:rsidRPr="004A5889">
              <w:rPr>
                <w:rFonts w:asciiTheme="minorHAnsi" w:hAnsiTheme="minorHAnsi" w:cstheme="minorHAnsi"/>
                <w:iCs/>
                <w:sz w:val="22"/>
                <w:szCs w:val="22"/>
              </w:rPr>
              <w:t>FY 202</w:t>
            </w:r>
            <w:r w:rsidR="003A5223" w:rsidRPr="004A5889">
              <w:rPr>
                <w:rFonts w:asciiTheme="minorHAnsi" w:hAnsiTheme="minorHAnsi" w:cstheme="minorHAnsi"/>
                <w:iCs/>
                <w:sz w:val="22"/>
                <w:szCs w:val="22"/>
              </w:rPr>
              <w:t>4</w:t>
            </w:r>
            <w:r w:rsidRPr="004A5889">
              <w:rPr>
                <w:rFonts w:asciiTheme="minorHAnsi" w:hAnsiTheme="minorHAnsi" w:cstheme="minorHAnsi"/>
                <w:iCs/>
                <w:sz w:val="22"/>
                <w:szCs w:val="22"/>
              </w:rPr>
              <w:t>-OB-05</w:t>
            </w:r>
          </w:p>
        </w:tc>
        <w:tc>
          <w:tcPr>
            <w:tcW w:w="4606" w:type="dxa"/>
          </w:tcPr>
          <w:p w14:paraId="7FD39B13" w14:textId="77777777" w:rsidR="00FC0772" w:rsidRPr="004A5889" w:rsidRDefault="00FC0772" w:rsidP="00FC0772">
            <w:pPr>
              <w:widowControl/>
              <w:autoSpaceDE/>
              <w:autoSpaceDN/>
              <w:adjustRightInd/>
              <w:rPr>
                <w:rFonts w:asciiTheme="minorHAnsi" w:hAnsiTheme="minorHAnsi" w:cstheme="minorHAnsi"/>
                <w:i/>
                <w:iCs/>
                <w:sz w:val="22"/>
                <w:szCs w:val="22"/>
              </w:rPr>
            </w:pPr>
            <w:r w:rsidRPr="004A5889">
              <w:rPr>
                <w:rFonts w:asciiTheme="minorHAnsi" w:hAnsiTheme="minorHAnsi" w:cstheme="minorHAnsi"/>
                <w:i/>
                <w:iCs/>
                <w:sz w:val="22"/>
                <w:szCs w:val="22"/>
              </w:rPr>
              <w:t>Fatality Reporting</w:t>
            </w:r>
          </w:p>
          <w:p w14:paraId="392C1190" w14:textId="2CBB9DAC" w:rsidR="00664C82" w:rsidRPr="004A5889" w:rsidRDefault="00FC0772" w:rsidP="00FC0772">
            <w:pPr>
              <w:widowControl/>
              <w:autoSpaceDE/>
              <w:autoSpaceDN/>
              <w:adjustRightInd/>
              <w:rPr>
                <w:rFonts w:asciiTheme="minorHAnsi" w:hAnsiTheme="minorHAnsi" w:cstheme="minorHAnsi"/>
                <w:sz w:val="22"/>
                <w:szCs w:val="22"/>
              </w:rPr>
            </w:pPr>
            <w:r w:rsidRPr="004A5889">
              <w:rPr>
                <w:rFonts w:asciiTheme="minorHAnsi" w:hAnsiTheme="minorHAnsi" w:cstheme="minorHAnsi"/>
                <w:sz w:val="22"/>
                <w:szCs w:val="22"/>
              </w:rPr>
              <w:t>PEOSH did not document in one of three (33%) closed fatality inspections why an OTC</w:t>
            </w:r>
            <w:r w:rsidR="00E94EA7" w:rsidRPr="004A5889">
              <w:rPr>
                <w:rFonts w:asciiTheme="minorHAnsi" w:hAnsiTheme="minorHAnsi" w:cstheme="minorHAnsi"/>
                <w:sz w:val="22"/>
                <w:szCs w:val="22"/>
              </w:rPr>
              <w:t xml:space="preserve"> was not proposed for the employer not reporting to PEOSH the fatality within eight hours of being notified of the death. Additionally, PEOSH received notification of three fatalities in FY 2023 that were not investigated or reported timely.</w:t>
            </w:r>
          </w:p>
        </w:tc>
        <w:tc>
          <w:tcPr>
            <w:tcW w:w="4532" w:type="dxa"/>
          </w:tcPr>
          <w:p w14:paraId="6AAA9228" w14:textId="28BFFC76" w:rsidR="00767CC8" w:rsidRPr="004A5889" w:rsidRDefault="00F849AF" w:rsidP="00E27502">
            <w:pPr>
              <w:rPr>
                <w:rFonts w:asciiTheme="minorHAnsi" w:hAnsiTheme="minorHAnsi" w:cstheme="minorHAnsi"/>
                <w:iCs/>
                <w:sz w:val="22"/>
                <w:szCs w:val="22"/>
              </w:rPr>
            </w:pPr>
            <w:r w:rsidRPr="004A5889">
              <w:rPr>
                <w:rFonts w:asciiTheme="minorHAnsi" w:hAnsiTheme="minorHAnsi" w:cstheme="minorHAnsi"/>
                <w:sz w:val="22"/>
                <w:szCs w:val="22"/>
              </w:rPr>
              <w:t>During the next comprehensive FAME review, a limited number of case files will be selected randomly and reviewed to determine if these are isolated instances or if this represents a trend that requires further evaluation.</w:t>
            </w:r>
          </w:p>
        </w:tc>
        <w:tc>
          <w:tcPr>
            <w:tcW w:w="1146" w:type="dxa"/>
          </w:tcPr>
          <w:p w14:paraId="2CB6085C" w14:textId="7283D8CE" w:rsidR="00767CC8" w:rsidRPr="004A5889" w:rsidRDefault="00F849AF" w:rsidP="00BF3D38">
            <w:pPr>
              <w:widowControl/>
              <w:autoSpaceDE/>
              <w:autoSpaceDN/>
              <w:adjustRightInd/>
              <w:jc w:val="center"/>
              <w:rPr>
                <w:rFonts w:asciiTheme="minorHAnsi" w:hAnsiTheme="minorHAnsi" w:cstheme="minorHAnsi"/>
                <w:iCs/>
                <w:sz w:val="22"/>
                <w:szCs w:val="22"/>
              </w:rPr>
            </w:pPr>
            <w:r w:rsidRPr="004A5889">
              <w:rPr>
                <w:rFonts w:asciiTheme="minorHAnsi" w:hAnsiTheme="minorHAnsi" w:cstheme="minorHAnsi"/>
                <w:iCs/>
                <w:sz w:val="22"/>
                <w:szCs w:val="22"/>
              </w:rPr>
              <w:t>Closed</w:t>
            </w:r>
          </w:p>
        </w:tc>
      </w:tr>
      <w:tr w:rsidR="007C6B2D" w:rsidRPr="004A5889" w14:paraId="4D65A6E0" w14:textId="77777777" w:rsidTr="006D6F08">
        <w:trPr>
          <w:trHeight w:val="397"/>
        </w:trPr>
        <w:tc>
          <w:tcPr>
            <w:tcW w:w="1812" w:type="dxa"/>
          </w:tcPr>
          <w:p w14:paraId="5617B1C1" w14:textId="77777777" w:rsidR="007C6B2D" w:rsidRPr="004A5889" w:rsidRDefault="007C6B2D" w:rsidP="00B158D9">
            <w:pPr>
              <w:widowControl/>
              <w:autoSpaceDE/>
              <w:autoSpaceDN/>
              <w:adjustRightInd/>
              <w:rPr>
                <w:rFonts w:asciiTheme="minorHAnsi" w:hAnsiTheme="minorHAnsi" w:cstheme="minorHAnsi"/>
                <w:iCs/>
                <w:sz w:val="22"/>
                <w:szCs w:val="22"/>
              </w:rPr>
            </w:pPr>
          </w:p>
        </w:tc>
        <w:tc>
          <w:tcPr>
            <w:tcW w:w="1872" w:type="dxa"/>
          </w:tcPr>
          <w:p w14:paraId="660B1666" w14:textId="2A786982" w:rsidR="007C6B2D" w:rsidRPr="004A5889" w:rsidRDefault="00707C30" w:rsidP="00DE6E65">
            <w:pPr>
              <w:widowControl/>
              <w:autoSpaceDE/>
              <w:autoSpaceDN/>
              <w:adjustRightInd/>
              <w:rPr>
                <w:rFonts w:asciiTheme="minorHAnsi" w:hAnsiTheme="minorHAnsi" w:cstheme="minorHAnsi"/>
                <w:iCs/>
                <w:sz w:val="22"/>
                <w:szCs w:val="22"/>
              </w:rPr>
            </w:pPr>
            <w:r w:rsidRPr="004A5889">
              <w:rPr>
                <w:rFonts w:asciiTheme="minorHAnsi" w:hAnsiTheme="minorHAnsi" w:cstheme="minorHAnsi"/>
                <w:iCs/>
                <w:sz w:val="22"/>
                <w:szCs w:val="22"/>
              </w:rPr>
              <w:t>FY 202</w:t>
            </w:r>
            <w:r w:rsidR="003A5223" w:rsidRPr="004A5889">
              <w:rPr>
                <w:rFonts w:asciiTheme="minorHAnsi" w:hAnsiTheme="minorHAnsi" w:cstheme="minorHAnsi"/>
                <w:iCs/>
                <w:sz w:val="22"/>
                <w:szCs w:val="22"/>
              </w:rPr>
              <w:t>4</w:t>
            </w:r>
            <w:r w:rsidRPr="004A5889">
              <w:rPr>
                <w:rFonts w:asciiTheme="minorHAnsi" w:hAnsiTheme="minorHAnsi" w:cstheme="minorHAnsi"/>
                <w:iCs/>
                <w:sz w:val="22"/>
                <w:szCs w:val="22"/>
              </w:rPr>
              <w:t>-OB-06</w:t>
            </w:r>
          </w:p>
        </w:tc>
        <w:tc>
          <w:tcPr>
            <w:tcW w:w="4606" w:type="dxa"/>
          </w:tcPr>
          <w:p w14:paraId="231077EC" w14:textId="77777777" w:rsidR="00886BEA" w:rsidRPr="00886BEA" w:rsidRDefault="00886BEA" w:rsidP="00886BEA">
            <w:pPr>
              <w:widowControl/>
              <w:autoSpaceDE/>
              <w:autoSpaceDN/>
              <w:adjustRightInd/>
              <w:rPr>
                <w:rFonts w:asciiTheme="minorHAnsi" w:hAnsiTheme="minorHAnsi" w:cstheme="minorHAnsi"/>
                <w:i/>
                <w:iCs/>
                <w:sz w:val="22"/>
                <w:szCs w:val="22"/>
              </w:rPr>
            </w:pPr>
            <w:r w:rsidRPr="00886BEA">
              <w:rPr>
                <w:rFonts w:asciiTheme="minorHAnsi" w:hAnsiTheme="minorHAnsi" w:cstheme="minorHAnsi"/>
                <w:i/>
                <w:iCs/>
                <w:sz w:val="22"/>
                <w:szCs w:val="22"/>
              </w:rPr>
              <w:t>Case File Documentation</w:t>
            </w:r>
          </w:p>
          <w:p w14:paraId="46980621" w14:textId="77777777" w:rsidR="007C6B2D" w:rsidRPr="004A5889" w:rsidRDefault="00886BEA" w:rsidP="00886BEA">
            <w:pPr>
              <w:widowControl/>
              <w:autoSpaceDE/>
              <w:autoSpaceDN/>
              <w:adjustRightInd/>
              <w:rPr>
                <w:rFonts w:asciiTheme="minorHAnsi" w:hAnsiTheme="minorHAnsi" w:cstheme="minorHAnsi"/>
                <w:i/>
                <w:iCs/>
                <w:sz w:val="22"/>
                <w:szCs w:val="22"/>
              </w:rPr>
            </w:pPr>
            <w:r w:rsidRPr="004A5889">
              <w:rPr>
                <w:rFonts w:asciiTheme="minorHAnsi" w:hAnsiTheme="minorHAnsi" w:cstheme="minorHAnsi"/>
                <w:sz w:val="22"/>
                <w:szCs w:val="22"/>
              </w:rPr>
              <w:t>During the 2023 FAME case file review, four of 23 (17%) of closed safety files with OTCs that had issued an OTC for either OSHA standard 1910.38 or 1910.39 lacked evidence to support the orders and incorrectly cited 1910.38 or 1910.39 directly</w:t>
            </w:r>
            <w:r w:rsidRPr="004A5889">
              <w:rPr>
                <w:rFonts w:asciiTheme="minorHAnsi" w:hAnsiTheme="minorHAnsi" w:cstheme="minorHAnsi"/>
                <w:i/>
                <w:iCs/>
                <w:sz w:val="22"/>
                <w:szCs w:val="22"/>
              </w:rPr>
              <w:t>.</w:t>
            </w:r>
          </w:p>
          <w:p w14:paraId="5267265D" w14:textId="49D55294" w:rsidR="00664C82" w:rsidRPr="004A5889" w:rsidRDefault="00664C82" w:rsidP="00886BEA">
            <w:pPr>
              <w:widowControl/>
              <w:autoSpaceDE/>
              <w:autoSpaceDN/>
              <w:adjustRightInd/>
              <w:rPr>
                <w:rFonts w:asciiTheme="minorHAnsi" w:hAnsiTheme="minorHAnsi" w:cstheme="minorHAnsi"/>
                <w:b/>
                <w:bCs/>
                <w:i/>
                <w:iCs/>
                <w:sz w:val="22"/>
                <w:szCs w:val="22"/>
              </w:rPr>
            </w:pPr>
          </w:p>
        </w:tc>
        <w:tc>
          <w:tcPr>
            <w:tcW w:w="4532" w:type="dxa"/>
          </w:tcPr>
          <w:p w14:paraId="5A37996C" w14:textId="3FEB9568" w:rsidR="007C6B2D" w:rsidRPr="004A5889" w:rsidRDefault="003A5223" w:rsidP="00E27502">
            <w:pPr>
              <w:rPr>
                <w:rFonts w:asciiTheme="minorHAnsi" w:hAnsiTheme="minorHAnsi" w:cstheme="minorHAnsi"/>
                <w:iCs/>
                <w:sz w:val="22"/>
                <w:szCs w:val="22"/>
              </w:rPr>
            </w:pPr>
            <w:r w:rsidRPr="004A5889">
              <w:rPr>
                <w:rFonts w:asciiTheme="minorHAnsi" w:hAnsiTheme="minorHAnsi" w:cstheme="minorHAnsi"/>
                <w:iCs/>
                <w:sz w:val="22"/>
                <w:szCs w:val="22"/>
              </w:rPr>
              <w:t>During the next comprehensive FAME review, a limited number of case files will be selected randomly to determine if these are isolated instances or if this represents a trend that requires further evaluation.</w:t>
            </w:r>
          </w:p>
        </w:tc>
        <w:tc>
          <w:tcPr>
            <w:tcW w:w="1146" w:type="dxa"/>
          </w:tcPr>
          <w:p w14:paraId="2205A3B2" w14:textId="7420BC6B" w:rsidR="007C6B2D" w:rsidRPr="004A5889" w:rsidRDefault="003A5223" w:rsidP="00BF3D38">
            <w:pPr>
              <w:widowControl/>
              <w:autoSpaceDE/>
              <w:autoSpaceDN/>
              <w:adjustRightInd/>
              <w:jc w:val="center"/>
              <w:rPr>
                <w:rFonts w:asciiTheme="minorHAnsi" w:hAnsiTheme="minorHAnsi" w:cstheme="minorHAnsi"/>
                <w:iCs/>
                <w:sz w:val="22"/>
                <w:szCs w:val="22"/>
              </w:rPr>
            </w:pPr>
            <w:r w:rsidRPr="004A5889">
              <w:rPr>
                <w:rFonts w:asciiTheme="minorHAnsi" w:hAnsiTheme="minorHAnsi" w:cstheme="minorHAnsi"/>
                <w:iCs/>
                <w:sz w:val="22"/>
                <w:szCs w:val="22"/>
              </w:rPr>
              <w:t>Closed</w:t>
            </w:r>
          </w:p>
        </w:tc>
      </w:tr>
      <w:tr w:rsidR="003A5223" w:rsidRPr="004A5889" w14:paraId="4D1A6EA2" w14:textId="77777777" w:rsidTr="006D6F08">
        <w:trPr>
          <w:trHeight w:val="397"/>
        </w:trPr>
        <w:tc>
          <w:tcPr>
            <w:tcW w:w="1812" w:type="dxa"/>
          </w:tcPr>
          <w:p w14:paraId="65995E1D" w14:textId="77777777" w:rsidR="003A5223" w:rsidRPr="004A5889" w:rsidRDefault="003A5223" w:rsidP="00B158D9">
            <w:pPr>
              <w:widowControl/>
              <w:autoSpaceDE/>
              <w:autoSpaceDN/>
              <w:adjustRightInd/>
              <w:rPr>
                <w:rFonts w:asciiTheme="minorHAnsi" w:hAnsiTheme="minorHAnsi" w:cstheme="minorHAnsi"/>
                <w:iCs/>
                <w:sz w:val="22"/>
                <w:szCs w:val="22"/>
              </w:rPr>
            </w:pPr>
          </w:p>
        </w:tc>
        <w:tc>
          <w:tcPr>
            <w:tcW w:w="1872" w:type="dxa"/>
          </w:tcPr>
          <w:p w14:paraId="47BC5A19" w14:textId="13D9D44D" w:rsidR="003A5223" w:rsidRPr="004A5889" w:rsidRDefault="003A5223" w:rsidP="00DE6E65">
            <w:pPr>
              <w:widowControl/>
              <w:autoSpaceDE/>
              <w:autoSpaceDN/>
              <w:adjustRightInd/>
              <w:rPr>
                <w:rFonts w:asciiTheme="minorHAnsi" w:hAnsiTheme="minorHAnsi" w:cstheme="minorHAnsi"/>
                <w:iCs/>
                <w:sz w:val="22"/>
                <w:szCs w:val="22"/>
              </w:rPr>
            </w:pPr>
            <w:r w:rsidRPr="004A5889">
              <w:rPr>
                <w:rFonts w:asciiTheme="minorHAnsi" w:hAnsiTheme="minorHAnsi" w:cstheme="minorHAnsi"/>
                <w:iCs/>
                <w:sz w:val="22"/>
                <w:szCs w:val="22"/>
              </w:rPr>
              <w:t>FY 2024-OB-07</w:t>
            </w:r>
          </w:p>
        </w:tc>
        <w:tc>
          <w:tcPr>
            <w:tcW w:w="4606" w:type="dxa"/>
          </w:tcPr>
          <w:p w14:paraId="1870B2B6" w14:textId="77777777" w:rsidR="006E7664" w:rsidRPr="006E7664" w:rsidRDefault="006E7664" w:rsidP="006E7664">
            <w:pPr>
              <w:widowControl/>
              <w:autoSpaceDE/>
              <w:autoSpaceDN/>
              <w:adjustRightInd/>
              <w:rPr>
                <w:rFonts w:asciiTheme="minorHAnsi" w:hAnsiTheme="minorHAnsi" w:cstheme="minorHAnsi"/>
                <w:i/>
                <w:iCs/>
                <w:sz w:val="22"/>
                <w:szCs w:val="22"/>
              </w:rPr>
            </w:pPr>
            <w:r w:rsidRPr="006E7664">
              <w:rPr>
                <w:rFonts w:asciiTheme="minorHAnsi" w:hAnsiTheme="minorHAnsi" w:cstheme="minorHAnsi"/>
                <w:i/>
                <w:iCs/>
                <w:sz w:val="22"/>
                <w:szCs w:val="22"/>
              </w:rPr>
              <w:t xml:space="preserve">Case File Documentation </w:t>
            </w:r>
          </w:p>
          <w:p w14:paraId="3756B9C9" w14:textId="77777777" w:rsidR="003A5223" w:rsidRPr="004A5889" w:rsidRDefault="006E7664" w:rsidP="006E7664">
            <w:pPr>
              <w:widowControl/>
              <w:autoSpaceDE/>
              <w:autoSpaceDN/>
              <w:adjustRightInd/>
              <w:rPr>
                <w:rFonts w:asciiTheme="minorHAnsi" w:hAnsiTheme="minorHAnsi" w:cstheme="minorHAnsi"/>
                <w:sz w:val="22"/>
                <w:szCs w:val="22"/>
              </w:rPr>
            </w:pPr>
            <w:r w:rsidRPr="004A5889">
              <w:rPr>
                <w:rFonts w:asciiTheme="minorHAnsi" w:hAnsiTheme="minorHAnsi" w:cstheme="minorHAnsi"/>
                <w:sz w:val="22"/>
                <w:szCs w:val="22"/>
              </w:rPr>
              <w:t>During the FY 2023 FAME case file review, in 18 of the 48 (38%) safety inspection case files reviewed, diary sheets were incomplete.</w:t>
            </w:r>
          </w:p>
          <w:p w14:paraId="1FD94993" w14:textId="3684AD56" w:rsidR="00664C82" w:rsidRPr="004A5889" w:rsidRDefault="00664C82" w:rsidP="006E7664">
            <w:pPr>
              <w:widowControl/>
              <w:autoSpaceDE/>
              <w:autoSpaceDN/>
              <w:adjustRightInd/>
              <w:rPr>
                <w:rFonts w:asciiTheme="minorHAnsi" w:hAnsiTheme="minorHAnsi" w:cstheme="minorHAnsi"/>
                <w:sz w:val="22"/>
                <w:szCs w:val="22"/>
              </w:rPr>
            </w:pPr>
          </w:p>
        </w:tc>
        <w:tc>
          <w:tcPr>
            <w:tcW w:w="4532" w:type="dxa"/>
          </w:tcPr>
          <w:p w14:paraId="6DE853BB" w14:textId="38DD7DB5" w:rsidR="003A5223" w:rsidRPr="004A5889" w:rsidRDefault="00E348E0" w:rsidP="00E27502">
            <w:pPr>
              <w:rPr>
                <w:rFonts w:asciiTheme="minorHAnsi" w:hAnsiTheme="minorHAnsi" w:cstheme="minorHAnsi"/>
                <w:iCs/>
                <w:sz w:val="22"/>
                <w:szCs w:val="22"/>
              </w:rPr>
            </w:pPr>
            <w:r w:rsidRPr="004A5889">
              <w:rPr>
                <w:rFonts w:asciiTheme="minorHAnsi" w:hAnsiTheme="minorHAnsi" w:cstheme="minorHAnsi"/>
                <w:iCs/>
                <w:sz w:val="22"/>
                <w:szCs w:val="22"/>
              </w:rPr>
              <w:t>During the next comprehensive FAME review, a limited number of case files will be selected randomly to determine if these are isolated instances or if this represents a trend that requires further evaluation.</w:t>
            </w:r>
          </w:p>
        </w:tc>
        <w:tc>
          <w:tcPr>
            <w:tcW w:w="1146" w:type="dxa"/>
          </w:tcPr>
          <w:p w14:paraId="04E12A25" w14:textId="6C85B930" w:rsidR="003A5223" w:rsidRPr="004A5889" w:rsidRDefault="00E348E0" w:rsidP="00BF3D38">
            <w:pPr>
              <w:widowControl/>
              <w:autoSpaceDE/>
              <w:autoSpaceDN/>
              <w:adjustRightInd/>
              <w:jc w:val="center"/>
              <w:rPr>
                <w:rFonts w:asciiTheme="minorHAnsi" w:hAnsiTheme="minorHAnsi" w:cstheme="minorHAnsi"/>
                <w:iCs/>
                <w:sz w:val="22"/>
                <w:szCs w:val="22"/>
              </w:rPr>
            </w:pPr>
            <w:r w:rsidRPr="004A5889">
              <w:rPr>
                <w:rFonts w:asciiTheme="minorHAnsi" w:hAnsiTheme="minorHAnsi" w:cstheme="minorHAnsi"/>
                <w:iCs/>
                <w:sz w:val="22"/>
                <w:szCs w:val="22"/>
              </w:rPr>
              <w:t>Closed</w:t>
            </w:r>
          </w:p>
        </w:tc>
      </w:tr>
      <w:tr w:rsidR="00E348E0" w:rsidRPr="004A5889" w14:paraId="7B5B974E" w14:textId="77777777" w:rsidTr="006D6F08">
        <w:trPr>
          <w:trHeight w:val="397"/>
        </w:trPr>
        <w:tc>
          <w:tcPr>
            <w:tcW w:w="1812" w:type="dxa"/>
          </w:tcPr>
          <w:p w14:paraId="564579E4" w14:textId="77777777" w:rsidR="00E348E0" w:rsidRPr="004A5889" w:rsidRDefault="00E348E0" w:rsidP="00B158D9">
            <w:pPr>
              <w:widowControl/>
              <w:autoSpaceDE/>
              <w:autoSpaceDN/>
              <w:adjustRightInd/>
              <w:rPr>
                <w:rFonts w:asciiTheme="minorHAnsi" w:hAnsiTheme="minorHAnsi" w:cstheme="minorHAnsi"/>
                <w:iCs/>
                <w:sz w:val="22"/>
                <w:szCs w:val="22"/>
              </w:rPr>
            </w:pPr>
          </w:p>
        </w:tc>
        <w:tc>
          <w:tcPr>
            <w:tcW w:w="1872" w:type="dxa"/>
          </w:tcPr>
          <w:p w14:paraId="42620163" w14:textId="0E41A6B4" w:rsidR="00E348E0" w:rsidRPr="004A5889" w:rsidRDefault="009C2A69" w:rsidP="00DE6E65">
            <w:pPr>
              <w:widowControl/>
              <w:autoSpaceDE/>
              <w:autoSpaceDN/>
              <w:adjustRightInd/>
              <w:rPr>
                <w:rFonts w:asciiTheme="minorHAnsi" w:hAnsiTheme="minorHAnsi" w:cstheme="minorHAnsi"/>
                <w:iCs/>
                <w:sz w:val="22"/>
                <w:szCs w:val="22"/>
              </w:rPr>
            </w:pPr>
            <w:r w:rsidRPr="004A5889">
              <w:rPr>
                <w:rFonts w:asciiTheme="minorHAnsi" w:hAnsiTheme="minorHAnsi" w:cstheme="minorHAnsi"/>
                <w:iCs/>
                <w:sz w:val="22"/>
                <w:szCs w:val="22"/>
              </w:rPr>
              <w:t>FY 2024-OB-09</w:t>
            </w:r>
          </w:p>
        </w:tc>
        <w:tc>
          <w:tcPr>
            <w:tcW w:w="4606" w:type="dxa"/>
          </w:tcPr>
          <w:p w14:paraId="7BD77C8C" w14:textId="77777777" w:rsidR="006366A4" w:rsidRPr="006366A4" w:rsidRDefault="006366A4" w:rsidP="006366A4">
            <w:pPr>
              <w:widowControl/>
              <w:autoSpaceDE/>
              <w:autoSpaceDN/>
              <w:adjustRightInd/>
              <w:rPr>
                <w:rFonts w:asciiTheme="minorHAnsi" w:hAnsiTheme="minorHAnsi" w:cstheme="minorHAnsi"/>
                <w:i/>
                <w:iCs/>
                <w:sz w:val="22"/>
                <w:szCs w:val="22"/>
              </w:rPr>
            </w:pPr>
            <w:r w:rsidRPr="006366A4">
              <w:rPr>
                <w:rFonts w:asciiTheme="minorHAnsi" w:hAnsiTheme="minorHAnsi" w:cstheme="minorHAnsi"/>
                <w:i/>
                <w:iCs/>
                <w:sz w:val="22"/>
                <w:szCs w:val="22"/>
              </w:rPr>
              <w:t>OIS Uncorrected Hazards Report</w:t>
            </w:r>
          </w:p>
          <w:p w14:paraId="598896A3" w14:textId="77777777" w:rsidR="00E348E0" w:rsidRPr="004A5889" w:rsidRDefault="006366A4" w:rsidP="006366A4">
            <w:pPr>
              <w:widowControl/>
              <w:autoSpaceDE/>
              <w:autoSpaceDN/>
              <w:adjustRightInd/>
              <w:rPr>
                <w:rFonts w:asciiTheme="minorHAnsi" w:hAnsiTheme="minorHAnsi" w:cstheme="minorHAnsi"/>
                <w:sz w:val="22"/>
                <w:szCs w:val="22"/>
              </w:rPr>
            </w:pPr>
            <w:r w:rsidRPr="004A5889">
              <w:rPr>
                <w:rFonts w:asciiTheme="minorHAnsi" w:hAnsiTheme="minorHAnsi" w:cstheme="minorHAnsi"/>
                <w:sz w:val="22"/>
                <w:szCs w:val="22"/>
              </w:rPr>
              <w:t>An OIS Uncorrected Hazards Report, run on February 9, 2025, showed three serious health hazards that were 23 calendar days overdue for correction.</w:t>
            </w:r>
          </w:p>
          <w:p w14:paraId="44DBF979" w14:textId="14D1F83B" w:rsidR="00664C82" w:rsidRPr="004A5889" w:rsidRDefault="00664C82" w:rsidP="006366A4">
            <w:pPr>
              <w:widowControl/>
              <w:autoSpaceDE/>
              <w:autoSpaceDN/>
              <w:adjustRightInd/>
              <w:rPr>
                <w:rFonts w:asciiTheme="minorHAnsi" w:hAnsiTheme="minorHAnsi" w:cstheme="minorHAnsi"/>
                <w:sz w:val="22"/>
                <w:szCs w:val="22"/>
              </w:rPr>
            </w:pPr>
          </w:p>
        </w:tc>
        <w:tc>
          <w:tcPr>
            <w:tcW w:w="4532" w:type="dxa"/>
          </w:tcPr>
          <w:p w14:paraId="45FE6DE0" w14:textId="0A1F0D3E" w:rsidR="00E348E0" w:rsidRPr="004A5889" w:rsidRDefault="00A876A0" w:rsidP="00E27502">
            <w:pPr>
              <w:rPr>
                <w:rFonts w:asciiTheme="minorHAnsi" w:hAnsiTheme="minorHAnsi" w:cstheme="minorHAnsi"/>
                <w:iCs/>
                <w:sz w:val="22"/>
                <w:szCs w:val="22"/>
              </w:rPr>
            </w:pPr>
            <w:r w:rsidRPr="004A5889">
              <w:rPr>
                <w:rFonts w:asciiTheme="minorHAnsi" w:hAnsiTheme="minorHAnsi" w:cstheme="minorHAnsi"/>
                <w:iCs/>
                <w:sz w:val="22"/>
                <w:szCs w:val="22"/>
              </w:rPr>
              <w:t xml:space="preserve">OSHA will monitor this report quarterly and </w:t>
            </w:r>
            <w:proofErr w:type="gramStart"/>
            <w:r w:rsidRPr="004A5889">
              <w:rPr>
                <w:rFonts w:asciiTheme="minorHAnsi" w:hAnsiTheme="minorHAnsi" w:cstheme="minorHAnsi"/>
                <w:iCs/>
                <w:sz w:val="22"/>
                <w:szCs w:val="22"/>
              </w:rPr>
              <w:t>discuss</w:t>
            </w:r>
            <w:proofErr w:type="gramEnd"/>
            <w:r w:rsidRPr="004A5889">
              <w:rPr>
                <w:rFonts w:asciiTheme="minorHAnsi" w:hAnsiTheme="minorHAnsi" w:cstheme="minorHAnsi"/>
                <w:iCs/>
                <w:sz w:val="22"/>
                <w:szCs w:val="22"/>
              </w:rPr>
              <w:t xml:space="preserve"> at quarterly meetings.</w:t>
            </w:r>
          </w:p>
        </w:tc>
        <w:tc>
          <w:tcPr>
            <w:tcW w:w="1146" w:type="dxa"/>
          </w:tcPr>
          <w:p w14:paraId="4CC9F8D3" w14:textId="3C9836A3" w:rsidR="00E348E0" w:rsidRPr="004A5889" w:rsidRDefault="00A876A0" w:rsidP="002802EA">
            <w:pPr>
              <w:widowControl/>
              <w:autoSpaceDE/>
              <w:autoSpaceDN/>
              <w:adjustRightInd/>
              <w:jc w:val="center"/>
              <w:rPr>
                <w:rFonts w:asciiTheme="minorHAnsi" w:hAnsiTheme="minorHAnsi" w:cstheme="minorHAnsi"/>
                <w:iCs/>
                <w:sz w:val="22"/>
                <w:szCs w:val="22"/>
              </w:rPr>
            </w:pPr>
            <w:r w:rsidRPr="004A5889">
              <w:rPr>
                <w:rFonts w:asciiTheme="minorHAnsi" w:hAnsiTheme="minorHAnsi" w:cstheme="minorHAnsi"/>
                <w:iCs/>
                <w:sz w:val="22"/>
                <w:szCs w:val="22"/>
              </w:rPr>
              <w:t>Closed</w:t>
            </w:r>
          </w:p>
        </w:tc>
      </w:tr>
      <w:tr w:rsidR="00F9705B" w:rsidRPr="004A5889" w14:paraId="43E78F7F" w14:textId="77777777" w:rsidTr="006D6F08">
        <w:trPr>
          <w:trHeight w:val="397"/>
        </w:trPr>
        <w:tc>
          <w:tcPr>
            <w:tcW w:w="1812" w:type="dxa"/>
          </w:tcPr>
          <w:p w14:paraId="108F73ED" w14:textId="77777777" w:rsidR="00F9705B" w:rsidRPr="004A5889" w:rsidRDefault="00F9705B" w:rsidP="00B158D9">
            <w:pPr>
              <w:widowControl/>
              <w:autoSpaceDE/>
              <w:autoSpaceDN/>
              <w:adjustRightInd/>
              <w:rPr>
                <w:rFonts w:asciiTheme="minorHAnsi" w:hAnsiTheme="minorHAnsi" w:cstheme="minorHAnsi"/>
                <w:iCs/>
                <w:sz w:val="22"/>
                <w:szCs w:val="22"/>
              </w:rPr>
            </w:pPr>
          </w:p>
        </w:tc>
        <w:tc>
          <w:tcPr>
            <w:tcW w:w="1872" w:type="dxa"/>
          </w:tcPr>
          <w:p w14:paraId="6A5F0C22" w14:textId="0D410F3E" w:rsidR="00F9705B" w:rsidRPr="004A5889" w:rsidRDefault="00F9705B" w:rsidP="00DE6E65">
            <w:pPr>
              <w:widowControl/>
              <w:autoSpaceDE/>
              <w:autoSpaceDN/>
              <w:adjustRightInd/>
              <w:rPr>
                <w:rFonts w:asciiTheme="minorHAnsi" w:hAnsiTheme="minorHAnsi" w:cstheme="minorHAnsi"/>
                <w:iCs/>
                <w:sz w:val="22"/>
                <w:szCs w:val="22"/>
              </w:rPr>
            </w:pPr>
            <w:r w:rsidRPr="004A5889">
              <w:rPr>
                <w:rFonts w:asciiTheme="minorHAnsi" w:hAnsiTheme="minorHAnsi" w:cstheme="minorHAnsi"/>
                <w:iCs/>
                <w:sz w:val="22"/>
                <w:szCs w:val="22"/>
              </w:rPr>
              <w:t>FY 2024-OB-10</w:t>
            </w:r>
          </w:p>
        </w:tc>
        <w:tc>
          <w:tcPr>
            <w:tcW w:w="4606" w:type="dxa"/>
          </w:tcPr>
          <w:p w14:paraId="1F653F09" w14:textId="380CAC4E" w:rsidR="00DD1941" w:rsidRPr="004A5889" w:rsidRDefault="00DD1941" w:rsidP="006366A4">
            <w:pPr>
              <w:widowControl/>
              <w:autoSpaceDE/>
              <w:autoSpaceDN/>
              <w:adjustRightInd/>
              <w:rPr>
                <w:rFonts w:asciiTheme="minorHAnsi" w:hAnsiTheme="minorHAnsi" w:cstheme="minorHAnsi"/>
                <w:i/>
                <w:iCs/>
                <w:sz w:val="22"/>
                <w:szCs w:val="22"/>
              </w:rPr>
            </w:pPr>
            <w:r w:rsidRPr="004A5889">
              <w:rPr>
                <w:rFonts w:asciiTheme="minorHAnsi" w:hAnsiTheme="minorHAnsi" w:cstheme="minorHAnsi"/>
                <w:i/>
                <w:iCs/>
                <w:sz w:val="22"/>
                <w:szCs w:val="22"/>
              </w:rPr>
              <w:t>Health Lapse Time</w:t>
            </w:r>
          </w:p>
          <w:p w14:paraId="10CB7179" w14:textId="77777777" w:rsidR="00F9705B" w:rsidRPr="004A5889" w:rsidRDefault="00DD1941" w:rsidP="006366A4">
            <w:pPr>
              <w:widowControl/>
              <w:autoSpaceDE/>
              <w:autoSpaceDN/>
              <w:adjustRightInd/>
              <w:rPr>
                <w:rFonts w:asciiTheme="minorHAnsi" w:hAnsiTheme="minorHAnsi" w:cstheme="minorHAnsi"/>
                <w:sz w:val="22"/>
                <w:szCs w:val="22"/>
              </w:rPr>
            </w:pPr>
            <w:r w:rsidRPr="004A5889">
              <w:rPr>
                <w:rFonts w:asciiTheme="minorHAnsi" w:hAnsiTheme="minorHAnsi" w:cstheme="minorHAnsi"/>
                <w:sz w:val="22"/>
                <w:szCs w:val="22"/>
              </w:rPr>
              <w:t>In FY 2024, the average health lapse time (SAMM 11b) for citations was calculated at 88.31 days which is above the FRL range of 53.77 to 80.65 days for health.</w:t>
            </w:r>
          </w:p>
          <w:p w14:paraId="5B6167AA" w14:textId="4A905DA4" w:rsidR="00664C82" w:rsidRPr="004A5889" w:rsidRDefault="00664C82" w:rsidP="006366A4">
            <w:pPr>
              <w:widowControl/>
              <w:autoSpaceDE/>
              <w:autoSpaceDN/>
              <w:adjustRightInd/>
              <w:rPr>
                <w:rFonts w:asciiTheme="minorHAnsi" w:hAnsiTheme="minorHAnsi" w:cstheme="minorHAnsi"/>
                <w:sz w:val="22"/>
                <w:szCs w:val="22"/>
              </w:rPr>
            </w:pPr>
          </w:p>
        </w:tc>
        <w:tc>
          <w:tcPr>
            <w:tcW w:w="4532" w:type="dxa"/>
          </w:tcPr>
          <w:p w14:paraId="42D2D381" w14:textId="6FFD427A" w:rsidR="00F9705B" w:rsidRPr="004A5889" w:rsidRDefault="008B5A97" w:rsidP="00E27502">
            <w:pPr>
              <w:rPr>
                <w:rFonts w:asciiTheme="minorHAnsi" w:hAnsiTheme="minorHAnsi" w:cstheme="minorHAnsi"/>
                <w:iCs/>
                <w:sz w:val="22"/>
                <w:szCs w:val="22"/>
              </w:rPr>
            </w:pPr>
            <w:r w:rsidRPr="004A5889">
              <w:rPr>
                <w:rFonts w:asciiTheme="minorHAnsi" w:hAnsiTheme="minorHAnsi" w:cstheme="minorHAnsi"/>
                <w:iCs/>
                <w:sz w:val="22"/>
                <w:szCs w:val="22"/>
              </w:rPr>
              <w:t>OSHA will monitor the New Jersey State Plan in FY 2025 during quarterly meetings utilizing the SAMM report to evaluate progress in reducing the average health lapse time for issuing citations.</w:t>
            </w:r>
          </w:p>
        </w:tc>
        <w:tc>
          <w:tcPr>
            <w:tcW w:w="1146" w:type="dxa"/>
          </w:tcPr>
          <w:p w14:paraId="2D08C12C" w14:textId="24A65C5F" w:rsidR="00F9705B" w:rsidRPr="004A5889" w:rsidRDefault="008B5A97" w:rsidP="00BF3D38">
            <w:pPr>
              <w:widowControl/>
              <w:autoSpaceDE/>
              <w:autoSpaceDN/>
              <w:adjustRightInd/>
              <w:jc w:val="center"/>
              <w:rPr>
                <w:rFonts w:asciiTheme="minorHAnsi" w:hAnsiTheme="minorHAnsi" w:cstheme="minorHAnsi"/>
                <w:iCs/>
                <w:sz w:val="22"/>
                <w:szCs w:val="22"/>
              </w:rPr>
            </w:pPr>
            <w:r w:rsidRPr="004A5889">
              <w:rPr>
                <w:rFonts w:asciiTheme="minorHAnsi" w:hAnsiTheme="minorHAnsi" w:cstheme="minorHAnsi"/>
                <w:iCs/>
                <w:sz w:val="22"/>
                <w:szCs w:val="22"/>
              </w:rPr>
              <w:t>Closed</w:t>
            </w:r>
          </w:p>
        </w:tc>
      </w:tr>
    </w:tbl>
    <w:p w14:paraId="2D8F2C25" w14:textId="77777777" w:rsidR="0052265F" w:rsidRPr="008A2C3C" w:rsidRDefault="0052265F" w:rsidP="007A71AC">
      <w:pPr>
        <w:widowControl/>
        <w:autoSpaceDE/>
        <w:autoSpaceDN/>
        <w:adjustRightInd/>
        <w:rPr>
          <w:rFonts w:asciiTheme="minorHAnsi" w:hAnsiTheme="minorHAnsi" w:cstheme="minorHAnsi"/>
          <w:i/>
          <w:sz w:val="22"/>
          <w:szCs w:val="22"/>
        </w:rPr>
      </w:pPr>
      <w:bookmarkStart w:id="20" w:name="_Appendix_C_-"/>
      <w:bookmarkEnd w:id="19"/>
      <w:bookmarkEnd w:id="20"/>
    </w:p>
    <w:p w14:paraId="22AE525A" w14:textId="5DCD2934" w:rsidR="00C24FD5" w:rsidRPr="004A5889" w:rsidRDefault="00C24FD5"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i/>
          <w:sz w:val="22"/>
          <w:szCs w:val="22"/>
        </w:rPr>
        <w:sectPr w:rsidR="00C24FD5" w:rsidRPr="004A5889" w:rsidSect="00116001">
          <w:headerReference w:type="default" r:id="rId23"/>
          <w:footerReference w:type="default" r:id="rId24"/>
          <w:headerReference w:type="first" r:id="rId25"/>
          <w:footerReference w:type="first" r:id="rId26"/>
          <w:pgSz w:w="15840" w:h="12240" w:orient="landscape"/>
          <w:pgMar w:top="1440" w:right="1440" w:bottom="1440" w:left="1440" w:header="720" w:footer="720" w:gutter="0"/>
          <w:cols w:space="720"/>
          <w:rtlGutter/>
          <w:docGrid w:linePitch="360"/>
        </w:sectPr>
      </w:pPr>
    </w:p>
    <w:tbl>
      <w:tblPr>
        <w:tblStyle w:val="TableGrid"/>
        <w:tblpPr w:leftFromText="180" w:rightFromText="180" w:vertAnchor="page" w:horzAnchor="margin" w:tblpXSpec="center" w:tblpY="1911"/>
        <w:tblW w:w="14058" w:type="dxa"/>
        <w:tblLayout w:type="fixed"/>
        <w:tblLook w:val="00A0" w:firstRow="1" w:lastRow="0" w:firstColumn="1" w:lastColumn="0" w:noHBand="0" w:noVBand="0"/>
        <w:tblCaption w:val="Status of FY 20XX Findings and Recommendations"/>
        <w:tblDescription w:val="Appendix C"/>
      </w:tblPr>
      <w:tblGrid>
        <w:gridCol w:w="1705"/>
        <w:gridCol w:w="1980"/>
        <w:gridCol w:w="2520"/>
        <w:gridCol w:w="3605"/>
        <w:gridCol w:w="1548"/>
        <w:gridCol w:w="2700"/>
      </w:tblGrid>
      <w:tr w:rsidR="00116001" w:rsidRPr="004A5889" w14:paraId="44B1DEE2" w14:textId="77777777" w:rsidTr="008A2C3C">
        <w:trPr>
          <w:trHeight w:val="412"/>
          <w:tblHeader/>
        </w:trPr>
        <w:tc>
          <w:tcPr>
            <w:tcW w:w="1705" w:type="dxa"/>
            <w:shd w:val="clear" w:color="auto" w:fill="1F497D" w:themeFill="text2"/>
          </w:tcPr>
          <w:p w14:paraId="1C28F9B1" w14:textId="77777777" w:rsidR="00116001" w:rsidRPr="004A5889" w:rsidRDefault="00116001" w:rsidP="00C01E55">
            <w:pPr>
              <w:jc w:val="center"/>
              <w:rPr>
                <w:rFonts w:asciiTheme="minorHAnsi" w:hAnsiTheme="minorHAnsi" w:cstheme="minorHAnsi"/>
                <w:b/>
                <w:color w:val="FFFFFF" w:themeColor="background1"/>
                <w:sz w:val="22"/>
                <w:szCs w:val="22"/>
              </w:rPr>
            </w:pPr>
            <w:r w:rsidRPr="004A5889">
              <w:rPr>
                <w:rFonts w:asciiTheme="minorHAnsi" w:hAnsiTheme="minorHAnsi" w:cstheme="minorHAnsi"/>
                <w:b/>
                <w:color w:val="FFFFFF" w:themeColor="background1"/>
                <w:sz w:val="22"/>
                <w:szCs w:val="22"/>
              </w:rPr>
              <w:lastRenderedPageBreak/>
              <w:t>FY 2024-#</w:t>
            </w:r>
          </w:p>
        </w:tc>
        <w:tc>
          <w:tcPr>
            <w:tcW w:w="1980" w:type="dxa"/>
            <w:shd w:val="clear" w:color="auto" w:fill="1F497D" w:themeFill="text2"/>
          </w:tcPr>
          <w:p w14:paraId="6AFFC52E" w14:textId="77777777" w:rsidR="00116001" w:rsidRPr="004A5889" w:rsidRDefault="00116001" w:rsidP="00C01E55">
            <w:pPr>
              <w:jc w:val="center"/>
              <w:rPr>
                <w:rFonts w:asciiTheme="minorHAnsi" w:hAnsiTheme="minorHAnsi" w:cstheme="minorHAnsi"/>
                <w:b/>
                <w:color w:val="FFFFFF" w:themeColor="background1"/>
                <w:sz w:val="22"/>
                <w:szCs w:val="22"/>
              </w:rPr>
            </w:pPr>
            <w:r w:rsidRPr="004A5889">
              <w:rPr>
                <w:rFonts w:asciiTheme="minorHAnsi" w:hAnsiTheme="minorHAnsi" w:cstheme="minorHAnsi"/>
                <w:b/>
                <w:color w:val="FFFFFF" w:themeColor="background1"/>
                <w:sz w:val="22"/>
                <w:szCs w:val="22"/>
              </w:rPr>
              <w:t>Finding</w:t>
            </w:r>
          </w:p>
        </w:tc>
        <w:tc>
          <w:tcPr>
            <w:tcW w:w="2520" w:type="dxa"/>
            <w:shd w:val="clear" w:color="auto" w:fill="1F497D" w:themeFill="text2"/>
          </w:tcPr>
          <w:p w14:paraId="713C534B" w14:textId="77777777" w:rsidR="00116001" w:rsidRPr="004A5889" w:rsidRDefault="00116001" w:rsidP="00C01E55">
            <w:pPr>
              <w:jc w:val="center"/>
              <w:rPr>
                <w:rFonts w:asciiTheme="minorHAnsi" w:hAnsiTheme="minorHAnsi" w:cstheme="minorHAnsi"/>
                <w:b/>
                <w:color w:val="FFFFFF" w:themeColor="background1"/>
                <w:sz w:val="22"/>
                <w:szCs w:val="22"/>
              </w:rPr>
            </w:pPr>
            <w:r w:rsidRPr="004A5889">
              <w:rPr>
                <w:rFonts w:asciiTheme="minorHAnsi" w:hAnsiTheme="minorHAnsi" w:cstheme="minorHAnsi"/>
                <w:b/>
                <w:color w:val="FFFFFF" w:themeColor="background1"/>
                <w:sz w:val="22"/>
                <w:szCs w:val="22"/>
              </w:rPr>
              <w:t>Recommendation</w:t>
            </w:r>
          </w:p>
        </w:tc>
        <w:tc>
          <w:tcPr>
            <w:tcW w:w="3605" w:type="dxa"/>
            <w:shd w:val="clear" w:color="auto" w:fill="1F497D" w:themeFill="text2"/>
          </w:tcPr>
          <w:p w14:paraId="32545F81" w14:textId="77777777" w:rsidR="00116001" w:rsidRPr="004A5889" w:rsidRDefault="00116001" w:rsidP="00C01E55">
            <w:pPr>
              <w:jc w:val="center"/>
              <w:rPr>
                <w:rFonts w:asciiTheme="minorHAnsi" w:hAnsiTheme="minorHAnsi" w:cstheme="minorHAnsi"/>
                <w:b/>
                <w:color w:val="FFFFFF" w:themeColor="background1"/>
                <w:sz w:val="22"/>
                <w:szCs w:val="22"/>
              </w:rPr>
            </w:pPr>
            <w:r w:rsidRPr="004A5889">
              <w:rPr>
                <w:rFonts w:asciiTheme="minorHAnsi" w:hAnsiTheme="minorHAnsi" w:cstheme="minorHAnsi"/>
                <w:b/>
                <w:color w:val="FFFFFF" w:themeColor="background1"/>
                <w:sz w:val="22"/>
                <w:szCs w:val="22"/>
              </w:rPr>
              <w:t>State Plan Corrective Action</w:t>
            </w:r>
          </w:p>
        </w:tc>
        <w:tc>
          <w:tcPr>
            <w:tcW w:w="1548" w:type="dxa"/>
            <w:shd w:val="clear" w:color="auto" w:fill="1F497D" w:themeFill="text2"/>
          </w:tcPr>
          <w:p w14:paraId="69E0AA0F" w14:textId="77777777" w:rsidR="00116001" w:rsidRPr="004A5889" w:rsidRDefault="00116001" w:rsidP="00C01E55">
            <w:pPr>
              <w:jc w:val="center"/>
              <w:rPr>
                <w:rFonts w:asciiTheme="minorHAnsi" w:hAnsiTheme="minorHAnsi" w:cstheme="minorHAnsi"/>
                <w:b/>
                <w:color w:val="FFFFFF" w:themeColor="background1"/>
                <w:sz w:val="22"/>
                <w:szCs w:val="22"/>
              </w:rPr>
            </w:pPr>
            <w:r w:rsidRPr="004A5889">
              <w:rPr>
                <w:rFonts w:asciiTheme="minorHAnsi" w:hAnsiTheme="minorHAnsi" w:cstheme="minorHAnsi"/>
                <w:b/>
                <w:color w:val="FFFFFF" w:themeColor="background1"/>
                <w:sz w:val="22"/>
                <w:szCs w:val="22"/>
              </w:rPr>
              <w:t>Completion Date (if Applicable)</w:t>
            </w:r>
          </w:p>
        </w:tc>
        <w:tc>
          <w:tcPr>
            <w:tcW w:w="2700" w:type="dxa"/>
            <w:shd w:val="clear" w:color="auto" w:fill="1F497D" w:themeFill="text2"/>
          </w:tcPr>
          <w:p w14:paraId="6AE8E540" w14:textId="77777777" w:rsidR="00116001" w:rsidRPr="004A5889" w:rsidRDefault="00116001" w:rsidP="00C01E55">
            <w:pPr>
              <w:jc w:val="center"/>
              <w:rPr>
                <w:rFonts w:asciiTheme="minorHAnsi" w:hAnsiTheme="minorHAnsi" w:cstheme="minorHAnsi"/>
                <w:b/>
                <w:color w:val="FFFFFF" w:themeColor="background1"/>
                <w:sz w:val="22"/>
                <w:szCs w:val="22"/>
              </w:rPr>
            </w:pPr>
            <w:r w:rsidRPr="004A5889">
              <w:rPr>
                <w:rFonts w:asciiTheme="minorHAnsi" w:hAnsiTheme="minorHAnsi" w:cstheme="minorHAnsi"/>
                <w:b/>
                <w:color w:val="FFFFFF" w:themeColor="background1"/>
                <w:sz w:val="22"/>
                <w:szCs w:val="22"/>
              </w:rPr>
              <w:t xml:space="preserve">Current Status </w:t>
            </w:r>
          </w:p>
          <w:p w14:paraId="03AFC65C" w14:textId="77777777" w:rsidR="00116001" w:rsidRPr="004A5889" w:rsidRDefault="00116001" w:rsidP="00C01E55">
            <w:pPr>
              <w:jc w:val="center"/>
              <w:rPr>
                <w:rFonts w:asciiTheme="minorHAnsi" w:hAnsiTheme="minorHAnsi" w:cstheme="minorHAnsi"/>
                <w:b/>
                <w:color w:val="FFFFFF" w:themeColor="background1"/>
                <w:sz w:val="22"/>
                <w:szCs w:val="22"/>
              </w:rPr>
            </w:pPr>
            <w:r w:rsidRPr="004A5889">
              <w:rPr>
                <w:rFonts w:asciiTheme="minorHAnsi" w:hAnsiTheme="minorHAnsi" w:cstheme="minorHAnsi"/>
                <w:b/>
                <w:color w:val="FFFFFF" w:themeColor="background1"/>
                <w:sz w:val="22"/>
                <w:szCs w:val="22"/>
              </w:rPr>
              <w:t>(</w:t>
            </w:r>
            <w:proofErr w:type="gramStart"/>
            <w:r w:rsidRPr="004A5889">
              <w:rPr>
                <w:rFonts w:asciiTheme="minorHAnsi" w:hAnsiTheme="minorHAnsi" w:cstheme="minorHAnsi"/>
                <w:b/>
                <w:color w:val="FFFFFF" w:themeColor="background1"/>
                <w:sz w:val="22"/>
                <w:szCs w:val="22"/>
              </w:rPr>
              <w:t>and</w:t>
            </w:r>
            <w:proofErr w:type="gramEnd"/>
            <w:r w:rsidRPr="004A5889">
              <w:rPr>
                <w:rFonts w:asciiTheme="minorHAnsi" w:hAnsiTheme="minorHAnsi" w:cstheme="minorHAnsi"/>
                <w:b/>
                <w:color w:val="FFFFFF" w:themeColor="background1"/>
                <w:sz w:val="22"/>
                <w:szCs w:val="22"/>
              </w:rPr>
              <w:t xml:space="preserve"> Date if Item is </w:t>
            </w:r>
          </w:p>
          <w:p w14:paraId="09595F83" w14:textId="77777777" w:rsidR="00116001" w:rsidRPr="004A5889" w:rsidRDefault="00116001" w:rsidP="00C01E55">
            <w:pPr>
              <w:jc w:val="center"/>
              <w:rPr>
                <w:rFonts w:asciiTheme="minorHAnsi" w:hAnsiTheme="minorHAnsi" w:cstheme="minorHAnsi"/>
                <w:b/>
                <w:color w:val="FFFFFF" w:themeColor="background1"/>
                <w:sz w:val="22"/>
                <w:szCs w:val="22"/>
              </w:rPr>
            </w:pPr>
            <w:r w:rsidRPr="004A5889">
              <w:rPr>
                <w:rFonts w:asciiTheme="minorHAnsi" w:hAnsiTheme="minorHAnsi" w:cstheme="minorHAnsi"/>
                <w:b/>
                <w:color w:val="FFFFFF" w:themeColor="background1"/>
                <w:sz w:val="22"/>
                <w:szCs w:val="22"/>
              </w:rPr>
              <w:t>Not Completed)</w:t>
            </w:r>
          </w:p>
        </w:tc>
      </w:tr>
      <w:tr w:rsidR="00116001" w:rsidRPr="004A5889" w14:paraId="0620AECC" w14:textId="77777777" w:rsidTr="008A2C3C">
        <w:trPr>
          <w:trHeight w:val="412"/>
        </w:trPr>
        <w:tc>
          <w:tcPr>
            <w:tcW w:w="1705" w:type="dxa"/>
          </w:tcPr>
          <w:p w14:paraId="76C06A13" w14:textId="77777777" w:rsidR="00116001" w:rsidRPr="004A5889" w:rsidRDefault="00116001" w:rsidP="00C01E5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4A5889">
              <w:rPr>
                <w:rFonts w:asciiTheme="minorHAnsi" w:eastAsia="PMingLiU" w:hAnsiTheme="minorHAnsi" w:cstheme="minorHAnsi"/>
                <w:b/>
                <w:bCs/>
                <w:sz w:val="22"/>
                <w:szCs w:val="22"/>
              </w:rPr>
              <w:t> </w:t>
            </w:r>
            <w:r w:rsidRPr="004A5889">
              <w:rPr>
                <w:rFonts w:asciiTheme="minorHAnsi" w:eastAsia="PMingLiU" w:hAnsiTheme="minorHAnsi" w:cstheme="minorHAnsi"/>
                <w:sz w:val="22"/>
                <w:szCs w:val="22"/>
              </w:rPr>
              <w:t>FY 2024-01</w:t>
            </w:r>
          </w:p>
        </w:tc>
        <w:tc>
          <w:tcPr>
            <w:tcW w:w="1980" w:type="dxa"/>
          </w:tcPr>
          <w:p w14:paraId="4EB26345" w14:textId="77777777" w:rsidR="00116001" w:rsidRPr="004A5889" w:rsidRDefault="00116001" w:rsidP="00C01E5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Cs/>
                <w:i/>
                <w:iCs/>
                <w:sz w:val="22"/>
                <w:szCs w:val="22"/>
              </w:rPr>
            </w:pPr>
            <w:r w:rsidRPr="004A5889">
              <w:rPr>
                <w:rFonts w:asciiTheme="minorHAnsi" w:eastAsia="PMingLiU" w:hAnsiTheme="minorHAnsi" w:cstheme="minorHAnsi"/>
                <w:bCs/>
                <w:i/>
                <w:iCs/>
                <w:sz w:val="22"/>
                <w:szCs w:val="22"/>
              </w:rPr>
              <w:t>Complainant Notification</w:t>
            </w:r>
          </w:p>
          <w:p w14:paraId="2C973E63" w14:textId="77777777" w:rsidR="00116001" w:rsidRPr="004A5889" w:rsidRDefault="00116001" w:rsidP="00C01E5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Cs/>
                <w:sz w:val="22"/>
                <w:szCs w:val="22"/>
              </w:rPr>
            </w:pPr>
            <w:r w:rsidRPr="004A5889">
              <w:rPr>
                <w:rFonts w:asciiTheme="minorHAnsi" w:eastAsia="PMingLiU" w:hAnsiTheme="minorHAnsi" w:cstheme="minorHAnsi"/>
                <w:bCs/>
                <w:sz w:val="22"/>
                <w:szCs w:val="22"/>
              </w:rPr>
              <w:t xml:space="preserve"> The letter to the complainant at the conclusion of the inspection documenting the results of the inspection was missing in five of 16 (31%) of the complaint files reviewed from FY 2023.</w:t>
            </w:r>
          </w:p>
        </w:tc>
        <w:tc>
          <w:tcPr>
            <w:tcW w:w="2520" w:type="dxa"/>
          </w:tcPr>
          <w:p w14:paraId="41411A28" w14:textId="77777777" w:rsidR="00116001" w:rsidRPr="004A5889" w:rsidRDefault="00116001" w:rsidP="00C01E5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sz w:val="22"/>
                <w:szCs w:val="22"/>
              </w:rPr>
            </w:pPr>
            <w:r w:rsidRPr="004A5889">
              <w:rPr>
                <w:rFonts w:asciiTheme="minorHAnsi" w:eastAsia="PMingLiU" w:hAnsiTheme="minorHAnsi" w:cstheme="minorHAnsi"/>
                <w:bCs/>
                <w:sz w:val="22"/>
                <w:szCs w:val="22"/>
              </w:rPr>
              <w:t>PEOSH needs to ensure that the complainant receives a letter at the conclusion of the inspection with all allegations addressed and a copy is maintained in the electronic file. Corrective action complete, awaiting verification</w:t>
            </w:r>
            <w:r w:rsidRPr="004A5889">
              <w:rPr>
                <w:rFonts w:asciiTheme="minorHAnsi" w:eastAsia="PMingLiU" w:hAnsiTheme="minorHAnsi" w:cstheme="minorHAnsi"/>
                <w:b/>
                <w:sz w:val="22"/>
                <w:szCs w:val="22"/>
              </w:rPr>
              <w:t>.</w:t>
            </w:r>
          </w:p>
        </w:tc>
        <w:tc>
          <w:tcPr>
            <w:tcW w:w="3605" w:type="dxa"/>
          </w:tcPr>
          <w:p w14:paraId="7995413A" w14:textId="77777777" w:rsidR="00116001" w:rsidRPr="004A5889" w:rsidRDefault="00116001" w:rsidP="00C01E5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Cs/>
                <w:sz w:val="22"/>
                <w:szCs w:val="22"/>
              </w:rPr>
            </w:pPr>
            <w:r w:rsidRPr="004A5889">
              <w:rPr>
                <w:rFonts w:asciiTheme="minorHAnsi" w:eastAsia="PMingLiU" w:hAnsiTheme="minorHAnsi" w:cstheme="minorHAnsi"/>
                <w:bCs/>
                <w:sz w:val="22"/>
                <w:szCs w:val="22"/>
              </w:rPr>
              <w:t>PEOSH developed and implemented a standardized checklist for supervisory review of safety case files. This enforcement inspection case file review checklist includes a review of all complaint allegations and subsequent findings.</w:t>
            </w:r>
          </w:p>
        </w:tc>
        <w:tc>
          <w:tcPr>
            <w:tcW w:w="1548" w:type="dxa"/>
          </w:tcPr>
          <w:p w14:paraId="6DF43FF5" w14:textId="77777777" w:rsidR="00116001" w:rsidRPr="004A5889" w:rsidRDefault="00116001" w:rsidP="00C01E5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bCs/>
                <w:sz w:val="22"/>
                <w:szCs w:val="22"/>
              </w:rPr>
            </w:pPr>
            <w:r w:rsidRPr="004A5889">
              <w:rPr>
                <w:rFonts w:asciiTheme="minorHAnsi" w:eastAsia="PMingLiU" w:hAnsiTheme="minorHAnsi" w:cstheme="minorHAnsi"/>
                <w:bCs/>
                <w:sz w:val="22"/>
                <w:szCs w:val="22"/>
              </w:rPr>
              <w:t>1/12/2026 </w:t>
            </w:r>
          </w:p>
        </w:tc>
        <w:tc>
          <w:tcPr>
            <w:tcW w:w="2700" w:type="dxa"/>
          </w:tcPr>
          <w:p w14:paraId="4E469DCD" w14:textId="77777777" w:rsidR="00116001" w:rsidRPr="004A5889" w:rsidRDefault="00116001" w:rsidP="008A2C3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bCs/>
                <w:sz w:val="22"/>
                <w:szCs w:val="22"/>
              </w:rPr>
            </w:pPr>
            <w:r w:rsidRPr="004A5889">
              <w:rPr>
                <w:rFonts w:asciiTheme="minorHAnsi" w:eastAsia="PMingLiU" w:hAnsiTheme="minorHAnsi" w:cstheme="minorHAnsi"/>
                <w:bCs/>
                <w:sz w:val="22"/>
                <w:szCs w:val="22"/>
              </w:rPr>
              <w:t>Completed</w:t>
            </w:r>
          </w:p>
        </w:tc>
      </w:tr>
      <w:tr w:rsidR="00116001" w:rsidRPr="004A5889" w14:paraId="0B165440" w14:textId="77777777" w:rsidTr="008A2C3C">
        <w:trPr>
          <w:trHeight w:val="385"/>
        </w:trPr>
        <w:tc>
          <w:tcPr>
            <w:tcW w:w="1705" w:type="dxa"/>
          </w:tcPr>
          <w:p w14:paraId="2EDE7C1C" w14:textId="77777777" w:rsidR="00116001" w:rsidRPr="004A5889" w:rsidRDefault="00116001" w:rsidP="00C01E5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bCs/>
                <w:sz w:val="22"/>
                <w:szCs w:val="22"/>
              </w:rPr>
            </w:pPr>
            <w:r w:rsidRPr="004A5889">
              <w:rPr>
                <w:rFonts w:asciiTheme="minorHAnsi" w:eastAsia="PMingLiU" w:hAnsiTheme="minorHAnsi" w:cstheme="minorHAnsi"/>
                <w:sz w:val="22"/>
                <w:szCs w:val="22"/>
              </w:rPr>
              <w:t>FY 20242-02</w:t>
            </w:r>
            <w:r w:rsidRPr="004A5889">
              <w:rPr>
                <w:rFonts w:asciiTheme="minorHAnsi" w:eastAsia="PMingLiU" w:hAnsiTheme="minorHAnsi" w:cstheme="minorHAnsi"/>
                <w:b/>
                <w:bCs/>
                <w:sz w:val="22"/>
                <w:szCs w:val="22"/>
              </w:rPr>
              <w:t xml:space="preserve">  </w:t>
            </w:r>
          </w:p>
        </w:tc>
        <w:tc>
          <w:tcPr>
            <w:tcW w:w="1980" w:type="dxa"/>
          </w:tcPr>
          <w:p w14:paraId="284C1A43" w14:textId="77777777" w:rsidR="00116001" w:rsidRPr="004A5889" w:rsidRDefault="00116001" w:rsidP="00C01E55">
            <w:pPr>
              <w:kinsoku w:val="0"/>
              <w:overflowPunct w:val="0"/>
              <w:spacing w:line="280" w:lineRule="atLeast"/>
              <w:rPr>
                <w:rFonts w:asciiTheme="minorHAnsi" w:eastAsia="Calibri" w:hAnsiTheme="minorHAnsi" w:cstheme="minorHAnsi"/>
                <w:bCs/>
                <w:i/>
                <w:iCs/>
                <w:sz w:val="22"/>
                <w:szCs w:val="22"/>
              </w:rPr>
            </w:pPr>
            <w:r w:rsidRPr="004A5889">
              <w:rPr>
                <w:rFonts w:asciiTheme="minorHAnsi" w:eastAsia="Calibri" w:hAnsiTheme="minorHAnsi" w:cstheme="minorHAnsi"/>
                <w:bCs/>
                <w:i/>
                <w:iCs/>
                <w:sz w:val="22"/>
                <w:szCs w:val="22"/>
              </w:rPr>
              <w:t>Next-of-Kin Letters</w:t>
            </w:r>
          </w:p>
          <w:p w14:paraId="0A9838E3" w14:textId="77777777" w:rsidR="00116001" w:rsidRPr="004A5889" w:rsidRDefault="00116001" w:rsidP="00C01E5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Cs/>
                <w:sz w:val="22"/>
                <w:szCs w:val="22"/>
              </w:rPr>
            </w:pPr>
            <w:r w:rsidRPr="004A5889">
              <w:rPr>
                <w:rFonts w:asciiTheme="minorHAnsi" w:eastAsia="Calibri" w:hAnsiTheme="minorHAnsi" w:cstheme="minorHAnsi"/>
                <w:bCs/>
                <w:sz w:val="22"/>
                <w:szCs w:val="22"/>
              </w:rPr>
              <w:t xml:space="preserve">In FY 2023, one of the two (50%) fatality inspections </w:t>
            </w:r>
            <w:proofErr w:type="gramStart"/>
            <w:r w:rsidRPr="004A5889">
              <w:rPr>
                <w:rFonts w:asciiTheme="minorHAnsi" w:eastAsia="Calibri" w:hAnsiTheme="minorHAnsi" w:cstheme="minorHAnsi"/>
                <w:bCs/>
                <w:sz w:val="22"/>
                <w:szCs w:val="22"/>
              </w:rPr>
              <w:t>requiring</w:t>
            </w:r>
            <w:proofErr w:type="gramEnd"/>
            <w:r w:rsidRPr="004A5889">
              <w:rPr>
                <w:rFonts w:asciiTheme="minorHAnsi" w:eastAsia="Calibri" w:hAnsiTheme="minorHAnsi" w:cstheme="minorHAnsi"/>
                <w:bCs/>
                <w:sz w:val="22"/>
                <w:szCs w:val="22"/>
              </w:rPr>
              <w:t xml:space="preserve"> a next-of-kin letter, both the initial and final next-of-kin letters were not sent to the family of the victim.</w:t>
            </w:r>
          </w:p>
        </w:tc>
        <w:tc>
          <w:tcPr>
            <w:tcW w:w="2520" w:type="dxa"/>
          </w:tcPr>
          <w:p w14:paraId="0CCB06F4" w14:textId="77777777" w:rsidR="00116001" w:rsidRPr="004A5889" w:rsidRDefault="00116001" w:rsidP="00C01E5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Cs/>
                <w:sz w:val="22"/>
                <w:szCs w:val="22"/>
              </w:rPr>
            </w:pPr>
            <w:r w:rsidRPr="004A5889">
              <w:rPr>
                <w:rFonts w:asciiTheme="minorHAnsi" w:eastAsia="PMingLiU" w:hAnsiTheme="minorHAnsi" w:cstheme="minorHAnsi"/>
                <w:bCs/>
                <w:sz w:val="22"/>
                <w:szCs w:val="22"/>
              </w:rPr>
              <w:t xml:space="preserve">The State Plan needs to issue next-of-kin letters as required by its FOM and the OSHA directive. The State Plan adopted directive CPL 02-00-166, Communicating OSHA Fatality Inspection Procedures to a Victim’s Family that requires an initial letter notifying the family of the investigation, and a final letter at the conclusion of the inspection with the </w:t>
            </w:r>
            <w:r w:rsidRPr="004A5889">
              <w:rPr>
                <w:rFonts w:asciiTheme="minorHAnsi" w:eastAsia="PMingLiU" w:hAnsiTheme="minorHAnsi" w:cstheme="minorHAnsi"/>
                <w:bCs/>
                <w:sz w:val="22"/>
                <w:szCs w:val="22"/>
              </w:rPr>
              <w:lastRenderedPageBreak/>
              <w:t>results.  Corrective action complete, awaiting verification.</w:t>
            </w:r>
          </w:p>
          <w:p w14:paraId="63D671BD" w14:textId="77777777" w:rsidR="00116001" w:rsidRPr="004A5889" w:rsidRDefault="00116001" w:rsidP="00C01E5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Cs/>
                <w:sz w:val="22"/>
                <w:szCs w:val="22"/>
              </w:rPr>
            </w:pPr>
          </w:p>
        </w:tc>
        <w:tc>
          <w:tcPr>
            <w:tcW w:w="3605" w:type="dxa"/>
          </w:tcPr>
          <w:p w14:paraId="34D65B38" w14:textId="77777777" w:rsidR="00116001" w:rsidRPr="004A5889" w:rsidRDefault="00116001" w:rsidP="00C01E5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Cs/>
                <w:sz w:val="22"/>
                <w:szCs w:val="22"/>
              </w:rPr>
            </w:pPr>
            <w:r w:rsidRPr="004A5889">
              <w:rPr>
                <w:rFonts w:asciiTheme="minorHAnsi" w:eastAsia="PMingLiU" w:hAnsiTheme="minorHAnsi" w:cstheme="minorHAnsi"/>
                <w:bCs/>
                <w:sz w:val="22"/>
                <w:szCs w:val="22"/>
              </w:rPr>
              <w:lastRenderedPageBreak/>
              <w:t>PEOSH issued memorandum 24-05B “Next of Kin Letters” to all staff via email on April 19, 2024, which referenced the procedures in OSHA Compliance Directive CPL 02-00-166, Communicating OSHA Fatality Inspection Procedures to a Victim’s Family. Staff received training on this memo on June 5, 2024.</w:t>
            </w:r>
          </w:p>
        </w:tc>
        <w:tc>
          <w:tcPr>
            <w:tcW w:w="1548" w:type="dxa"/>
          </w:tcPr>
          <w:p w14:paraId="1E763AFA" w14:textId="77777777" w:rsidR="00116001" w:rsidRPr="004A5889" w:rsidRDefault="00116001" w:rsidP="00C01E5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bCs/>
                <w:sz w:val="22"/>
                <w:szCs w:val="22"/>
              </w:rPr>
            </w:pPr>
            <w:r w:rsidRPr="004A5889">
              <w:rPr>
                <w:rFonts w:asciiTheme="minorHAnsi" w:eastAsia="PMingLiU" w:hAnsiTheme="minorHAnsi" w:cstheme="minorHAnsi"/>
                <w:bCs/>
                <w:sz w:val="22"/>
                <w:szCs w:val="22"/>
              </w:rPr>
              <w:t>1/12/2026</w:t>
            </w:r>
          </w:p>
        </w:tc>
        <w:tc>
          <w:tcPr>
            <w:tcW w:w="2700" w:type="dxa"/>
          </w:tcPr>
          <w:p w14:paraId="38C1552C" w14:textId="0DD4DA04" w:rsidR="00116001" w:rsidRPr="004A5889" w:rsidRDefault="00116001" w:rsidP="00BF3D38">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bCs/>
                <w:sz w:val="22"/>
                <w:szCs w:val="22"/>
              </w:rPr>
            </w:pPr>
            <w:r w:rsidRPr="004A5889">
              <w:rPr>
                <w:rFonts w:asciiTheme="minorHAnsi" w:eastAsia="PMingLiU" w:hAnsiTheme="minorHAnsi" w:cstheme="minorHAnsi"/>
                <w:bCs/>
                <w:sz w:val="22"/>
                <w:szCs w:val="22"/>
              </w:rPr>
              <w:t>Completed</w:t>
            </w:r>
          </w:p>
          <w:p w14:paraId="6BED5658" w14:textId="77777777" w:rsidR="00116001" w:rsidRPr="004A5889" w:rsidRDefault="00116001" w:rsidP="00C01E5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Cs/>
                <w:sz w:val="22"/>
                <w:szCs w:val="22"/>
              </w:rPr>
            </w:pPr>
          </w:p>
        </w:tc>
      </w:tr>
      <w:tr w:rsidR="00116001" w:rsidRPr="004A5889" w14:paraId="4ACC450C" w14:textId="77777777" w:rsidTr="008A2C3C">
        <w:trPr>
          <w:trHeight w:val="385"/>
        </w:trPr>
        <w:tc>
          <w:tcPr>
            <w:tcW w:w="1705" w:type="dxa"/>
          </w:tcPr>
          <w:p w14:paraId="72AACC7A" w14:textId="77777777" w:rsidR="00116001" w:rsidRPr="004A5889" w:rsidRDefault="00116001" w:rsidP="00C01E5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4A5889">
              <w:rPr>
                <w:rFonts w:asciiTheme="minorHAnsi" w:eastAsia="PMingLiU" w:hAnsiTheme="minorHAnsi" w:cstheme="minorHAnsi"/>
                <w:sz w:val="22"/>
                <w:szCs w:val="22"/>
              </w:rPr>
              <w:t>FY 2024-03</w:t>
            </w:r>
          </w:p>
        </w:tc>
        <w:tc>
          <w:tcPr>
            <w:tcW w:w="1980" w:type="dxa"/>
          </w:tcPr>
          <w:p w14:paraId="1D734B20" w14:textId="77777777" w:rsidR="00116001" w:rsidRPr="004A5889" w:rsidRDefault="00116001" w:rsidP="00C01E55">
            <w:pPr>
              <w:kinsoku w:val="0"/>
              <w:overflowPunct w:val="0"/>
              <w:rPr>
                <w:rFonts w:asciiTheme="minorHAnsi" w:hAnsiTheme="minorHAnsi" w:cstheme="minorHAnsi"/>
                <w:i/>
                <w:iCs/>
                <w:sz w:val="22"/>
                <w:szCs w:val="22"/>
              </w:rPr>
            </w:pPr>
            <w:r w:rsidRPr="004A5889">
              <w:rPr>
                <w:rFonts w:asciiTheme="minorHAnsi" w:hAnsiTheme="minorHAnsi" w:cstheme="minorHAnsi"/>
                <w:i/>
                <w:iCs/>
                <w:sz w:val="22"/>
                <w:szCs w:val="22"/>
              </w:rPr>
              <w:t>Case File Documentation for Fatalities Not Investigated</w:t>
            </w:r>
          </w:p>
          <w:p w14:paraId="6B15C631" w14:textId="77777777" w:rsidR="00116001" w:rsidRPr="004A5889" w:rsidRDefault="00116001" w:rsidP="00C01E55">
            <w:pPr>
              <w:kinsoku w:val="0"/>
              <w:overflowPunct w:val="0"/>
              <w:rPr>
                <w:rFonts w:asciiTheme="minorHAnsi" w:hAnsiTheme="minorHAnsi" w:cstheme="minorHAnsi"/>
                <w:sz w:val="22"/>
                <w:szCs w:val="22"/>
              </w:rPr>
            </w:pPr>
            <w:r w:rsidRPr="004A5889">
              <w:rPr>
                <w:rFonts w:asciiTheme="minorHAnsi" w:hAnsiTheme="minorHAnsi" w:cstheme="minorHAnsi"/>
                <w:sz w:val="22"/>
                <w:szCs w:val="22"/>
              </w:rPr>
              <w:t>In FY 2023, the State Plan received nine reports of fatalities that were not investigated or inspected. Of these nine fatality reports, one of these fatalities was not required to be reported to PEOSH because it involved a motor vehicle accident that caused the death. The other eight fatality reports appeared to meet the reporting requirements of 1904.39.</w:t>
            </w:r>
          </w:p>
          <w:p w14:paraId="3D612F27" w14:textId="77777777" w:rsidR="00116001" w:rsidRPr="004A5889" w:rsidRDefault="00116001" w:rsidP="00C01E5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Cs/>
                <w:sz w:val="22"/>
                <w:szCs w:val="22"/>
              </w:rPr>
            </w:pPr>
            <w:r w:rsidRPr="004A5889">
              <w:rPr>
                <w:rFonts w:asciiTheme="minorHAnsi" w:hAnsiTheme="minorHAnsi" w:cstheme="minorHAnsi"/>
                <w:sz w:val="22"/>
                <w:szCs w:val="22"/>
              </w:rPr>
              <w:t xml:space="preserve">In seven of eight </w:t>
            </w:r>
            <w:r w:rsidRPr="004A5889">
              <w:rPr>
                <w:rFonts w:asciiTheme="minorHAnsi" w:hAnsiTheme="minorHAnsi" w:cstheme="minorHAnsi"/>
                <w:sz w:val="22"/>
                <w:szCs w:val="22"/>
              </w:rPr>
              <w:lastRenderedPageBreak/>
              <w:t>(87%) of these fatality reports, PEOSH did not acquire medical documentation to support the conclusion that the fatality was medically related and non-occupationally related.</w:t>
            </w:r>
          </w:p>
        </w:tc>
        <w:tc>
          <w:tcPr>
            <w:tcW w:w="2520" w:type="dxa"/>
          </w:tcPr>
          <w:p w14:paraId="545AADA1" w14:textId="77777777" w:rsidR="00116001" w:rsidRPr="004A5889" w:rsidRDefault="00116001" w:rsidP="00C01E5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Cs/>
                <w:sz w:val="22"/>
                <w:szCs w:val="22"/>
              </w:rPr>
            </w:pPr>
            <w:r w:rsidRPr="004A5889">
              <w:rPr>
                <w:rFonts w:asciiTheme="minorHAnsi" w:eastAsia="PMingLiU" w:hAnsiTheme="minorHAnsi" w:cstheme="minorHAnsi"/>
                <w:bCs/>
                <w:sz w:val="22"/>
                <w:szCs w:val="22"/>
              </w:rPr>
              <w:lastRenderedPageBreak/>
              <w:t>Before concluding that a reported fatality is medically related and not related to an occupational exposure, PEOSH should obtain medical documentation confirming this conclusion, or conduct a thorough inspection to evaluate the circumstances of the death to reach a conclusion. Diary sheets should be utilized to document all actions taken during the inquiry and/or investigation. Corrective action complete, awaiting verification.</w:t>
            </w:r>
          </w:p>
        </w:tc>
        <w:tc>
          <w:tcPr>
            <w:tcW w:w="3605" w:type="dxa"/>
          </w:tcPr>
          <w:p w14:paraId="35C3D7C0" w14:textId="77777777" w:rsidR="00116001" w:rsidRPr="004A5889" w:rsidRDefault="00116001" w:rsidP="00C01E5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Cs/>
                <w:sz w:val="22"/>
                <w:szCs w:val="22"/>
              </w:rPr>
            </w:pPr>
            <w:r w:rsidRPr="004A5889">
              <w:rPr>
                <w:rFonts w:asciiTheme="minorHAnsi" w:eastAsia="PMingLiU" w:hAnsiTheme="minorHAnsi" w:cstheme="minorHAnsi"/>
                <w:bCs/>
                <w:sz w:val="22"/>
                <w:szCs w:val="22"/>
              </w:rPr>
              <w:t xml:space="preserve">PEOSH implemented the use of a standardized Rapid Response Investigation </w:t>
            </w:r>
            <w:proofErr w:type="gramStart"/>
            <w:r w:rsidRPr="004A5889">
              <w:rPr>
                <w:rFonts w:asciiTheme="minorHAnsi" w:eastAsia="PMingLiU" w:hAnsiTheme="minorHAnsi" w:cstheme="minorHAnsi"/>
                <w:bCs/>
                <w:sz w:val="22"/>
                <w:szCs w:val="22"/>
              </w:rPr>
              <w:t>case file</w:t>
            </w:r>
            <w:proofErr w:type="gramEnd"/>
            <w:r w:rsidRPr="004A5889">
              <w:rPr>
                <w:rFonts w:asciiTheme="minorHAnsi" w:eastAsia="PMingLiU" w:hAnsiTheme="minorHAnsi" w:cstheme="minorHAnsi"/>
                <w:bCs/>
                <w:sz w:val="22"/>
                <w:szCs w:val="22"/>
              </w:rPr>
              <w:t xml:space="preserve"> template at the initial phase of the inquiry. Staff have been advised to obtain copies of post-mortem examinations in all fatality cases. If it is necessary to convert the UPA into an inspection, a standardized full inspection case file template will be completed.</w:t>
            </w:r>
          </w:p>
        </w:tc>
        <w:tc>
          <w:tcPr>
            <w:tcW w:w="1548" w:type="dxa"/>
          </w:tcPr>
          <w:p w14:paraId="3538A78F" w14:textId="77777777" w:rsidR="00116001" w:rsidRPr="004A5889" w:rsidRDefault="00116001" w:rsidP="00C01E5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bCs/>
                <w:sz w:val="22"/>
                <w:szCs w:val="22"/>
              </w:rPr>
            </w:pPr>
            <w:r w:rsidRPr="004A5889">
              <w:rPr>
                <w:rFonts w:asciiTheme="minorHAnsi" w:eastAsia="PMingLiU" w:hAnsiTheme="minorHAnsi" w:cstheme="minorHAnsi"/>
                <w:bCs/>
                <w:sz w:val="22"/>
                <w:szCs w:val="22"/>
              </w:rPr>
              <w:t>1/12/2026</w:t>
            </w:r>
          </w:p>
        </w:tc>
        <w:tc>
          <w:tcPr>
            <w:tcW w:w="2700" w:type="dxa"/>
          </w:tcPr>
          <w:p w14:paraId="5980E560" w14:textId="77777777" w:rsidR="00116001" w:rsidRPr="004A5889" w:rsidRDefault="00116001" w:rsidP="00BF3D38">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bCs/>
                <w:sz w:val="22"/>
                <w:szCs w:val="22"/>
              </w:rPr>
            </w:pPr>
            <w:r w:rsidRPr="004A5889">
              <w:rPr>
                <w:rFonts w:asciiTheme="minorHAnsi" w:eastAsia="PMingLiU" w:hAnsiTheme="minorHAnsi" w:cstheme="minorHAnsi"/>
                <w:bCs/>
                <w:sz w:val="22"/>
                <w:szCs w:val="22"/>
              </w:rPr>
              <w:t>Completed</w:t>
            </w:r>
          </w:p>
          <w:p w14:paraId="40EC7834" w14:textId="77777777" w:rsidR="00116001" w:rsidRPr="004A5889" w:rsidRDefault="00116001" w:rsidP="00C01E5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Cs/>
                <w:sz w:val="22"/>
                <w:szCs w:val="22"/>
              </w:rPr>
            </w:pPr>
          </w:p>
        </w:tc>
      </w:tr>
      <w:tr w:rsidR="00116001" w:rsidRPr="004A5889" w14:paraId="23594C38" w14:textId="77777777" w:rsidTr="008A2C3C">
        <w:trPr>
          <w:trHeight w:val="385"/>
        </w:trPr>
        <w:tc>
          <w:tcPr>
            <w:tcW w:w="1705" w:type="dxa"/>
          </w:tcPr>
          <w:p w14:paraId="1981B541" w14:textId="77777777" w:rsidR="00116001" w:rsidRPr="004A5889" w:rsidRDefault="00116001" w:rsidP="00C01E5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4A5889">
              <w:rPr>
                <w:rFonts w:asciiTheme="minorHAnsi" w:eastAsia="PMingLiU" w:hAnsiTheme="minorHAnsi" w:cstheme="minorHAnsi"/>
                <w:sz w:val="22"/>
                <w:szCs w:val="22"/>
              </w:rPr>
              <w:t>FY 2024-04</w:t>
            </w:r>
          </w:p>
        </w:tc>
        <w:tc>
          <w:tcPr>
            <w:tcW w:w="1980" w:type="dxa"/>
          </w:tcPr>
          <w:p w14:paraId="20133490" w14:textId="77777777" w:rsidR="00116001" w:rsidRPr="004A5889" w:rsidRDefault="00116001" w:rsidP="00C01E5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Cs/>
                <w:i/>
                <w:iCs/>
                <w:sz w:val="22"/>
                <w:szCs w:val="22"/>
              </w:rPr>
            </w:pPr>
            <w:r w:rsidRPr="004A5889">
              <w:rPr>
                <w:rFonts w:asciiTheme="minorHAnsi" w:eastAsia="PMingLiU" w:hAnsiTheme="minorHAnsi" w:cstheme="minorHAnsi"/>
                <w:bCs/>
                <w:i/>
                <w:iCs/>
                <w:sz w:val="22"/>
                <w:szCs w:val="22"/>
              </w:rPr>
              <w:t>Advanced Notice of Inspections</w:t>
            </w:r>
          </w:p>
          <w:p w14:paraId="1BD449C3" w14:textId="77777777" w:rsidR="00116001" w:rsidRPr="004A5889" w:rsidRDefault="00116001" w:rsidP="00C01E5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Cs/>
                <w:sz w:val="22"/>
                <w:szCs w:val="22"/>
              </w:rPr>
            </w:pPr>
            <w:r w:rsidRPr="004A5889">
              <w:rPr>
                <w:rFonts w:asciiTheme="minorHAnsi" w:eastAsia="PMingLiU" w:hAnsiTheme="minorHAnsi" w:cstheme="minorHAnsi"/>
                <w:bCs/>
                <w:sz w:val="22"/>
                <w:szCs w:val="22"/>
              </w:rPr>
              <w:t>In FY 2023 five of 48 (10%) closed inspection files, there was evidence that advanced notice of the inspection was provided to the employer.</w:t>
            </w:r>
          </w:p>
          <w:p w14:paraId="4E7C0463" w14:textId="77777777" w:rsidR="00116001" w:rsidRDefault="00116001" w:rsidP="00C01E5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Cs/>
                <w:sz w:val="22"/>
                <w:szCs w:val="22"/>
              </w:rPr>
            </w:pPr>
          </w:p>
          <w:p w14:paraId="3A1E8253" w14:textId="77777777" w:rsidR="002802EA" w:rsidRPr="004A5889" w:rsidRDefault="002802EA" w:rsidP="00C01E5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Cs/>
                <w:sz w:val="22"/>
                <w:szCs w:val="22"/>
              </w:rPr>
            </w:pPr>
          </w:p>
        </w:tc>
        <w:tc>
          <w:tcPr>
            <w:tcW w:w="2520" w:type="dxa"/>
          </w:tcPr>
          <w:p w14:paraId="3F7A84BE" w14:textId="698818E7" w:rsidR="00116001" w:rsidRPr="004A5889" w:rsidRDefault="00116001" w:rsidP="00C01E5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Cs/>
                <w:sz w:val="22"/>
                <w:szCs w:val="22"/>
              </w:rPr>
            </w:pPr>
            <w:r w:rsidRPr="004A5889">
              <w:rPr>
                <w:rFonts w:asciiTheme="minorHAnsi" w:eastAsia="PMingLiU" w:hAnsiTheme="minorHAnsi" w:cstheme="minorHAnsi"/>
                <w:bCs/>
                <w:sz w:val="22"/>
                <w:szCs w:val="22"/>
              </w:rPr>
              <w:t xml:space="preserve"> PEOSH should follow the requirements of their FOM when issuing advanced notice of</w:t>
            </w:r>
            <w:r w:rsidR="002802EA" w:rsidRPr="004A5889">
              <w:rPr>
                <w:rFonts w:asciiTheme="minorHAnsi" w:eastAsia="PMingLiU" w:hAnsiTheme="minorHAnsi" w:cstheme="minorHAnsi"/>
                <w:bCs/>
                <w:sz w:val="22"/>
                <w:szCs w:val="22"/>
              </w:rPr>
              <w:t xml:space="preserve"> inspections and secure the required authorizations. Corrective action complete, awaiting verification.</w:t>
            </w:r>
          </w:p>
          <w:p w14:paraId="5A4337A7" w14:textId="21FBD2D5" w:rsidR="00116001" w:rsidRPr="004A5889" w:rsidRDefault="00116001" w:rsidP="00C01E5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Cs/>
                <w:sz w:val="22"/>
                <w:szCs w:val="22"/>
              </w:rPr>
            </w:pPr>
          </w:p>
        </w:tc>
        <w:tc>
          <w:tcPr>
            <w:tcW w:w="3605" w:type="dxa"/>
          </w:tcPr>
          <w:p w14:paraId="5FBAD835" w14:textId="77777777" w:rsidR="00116001" w:rsidRPr="004A5889" w:rsidRDefault="00116001" w:rsidP="00C01E5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Cs/>
                <w:sz w:val="22"/>
                <w:szCs w:val="22"/>
              </w:rPr>
            </w:pPr>
            <w:r w:rsidRPr="004A5889">
              <w:rPr>
                <w:rFonts w:asciiTheme="minorHAnsi" w:eastAsia="PMingLiU" w:hAnsiTheme="minorHAnsi" w:cstheme="minorHAnsi"/>
                <w:bCs/>
                <w:sz w:val="22"/>
                <w:szCs w:val="22"/>
              </w:rPr>
              <w:t xml:space="preserve">PEOSH developed a written policy on advanced notice and trained staff </w:t>
            </w:r>
            <w:proofErr w:type="gramStart"/>
            <w:r w:rsidRPr="004A5889">
              <w:rPr>
                <w:rFonts w:asciiTheme="minorHAnsi" w:eastAsia="PMingLiU" w:hAnsiTheme="minorHAnsi" w:cstheme="minorHAnsi"/>
                <w:bCs/>
                <w:sz w:val="22"/>
                <w:szCs w:val="22"/>
              </w:rPr>
              <w:t>on</w:t>
            </w:r>
            <w:proofErr w:type="gramEnd"/>
            <w:r w:rsidRPr="004A5889">
              <w:rPr>
                <w:rFonts w:asciiTheme="minorHAnsi" w:eastAsia="PMingLiU" w:hAnsiTheme="minorHAnsi" w:cstheme="minorHAnsi"/>
                <w:bCs/>
                <w:sz w:val="22"/>
                <w:szCs w:val="22"/>
              </w:rPr>
              <w:t xml:space="preserve"> the policy.</w:t>
            </w:r>
          </w:p>
        </w:tc>
        <w:tc>
          <w:tcPr>
            <w:tcW w:w="1548" w:type="dxa"/>
          </w:tcPr>
          <w:p w14:paraId="1E056197" w14:textId="77777777" w:rsidR="00116001" w:rsidRPr="004A5889" w:rsidRDefault="00116001" w:rsidP="00C01E5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bCs/>
                <w:sz w:val="22"/>
                <w:szCs w:val="22"/>
              </w:rPr>
            </w:pPr>
            <w:r w:rsidRPr="004A5889">
              <w:rPr>
                <w:rFonts w:asciiTheme="minorHAnsi" w:eastAsia="PMingLiU" w:hAnsiTheme="minorHAnsi" w:cstheme="minorHAnsi"/>
                <w:bCs/>
                <w:sz w:val="22"/>
                <w:szCs w:val="22"/>
              </w:rPr>
              <w:t>1/12/2026</w:t>
            </w:r>
          </w:p>
        </w:tc>
        <w:tc>
          <w:tcPr>
            <w:tcW w:w="2700" w:type="dxa"/>
          </w:tcPr>
          <w:p w14:paraId="4F7DACC1" w14:textId="77777777" w:rsidR="00116001" w:rsidRPr="004A5889" w:rsidRDefault="00116001" w:rsidP="00BF3D38">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bCs/>
                <w:sz w:val="22"/>
                <w:szCs w:val="22"/>
              </w:rPr>
            </w:pPr>
            <w:r w:rsidRPr="004A5889">
              <w:rPr>
                <w:rFonts w:asciiTheme="minorHAnsi" w:eastAsia="PMingLiU" w:hAnsiTheme="minorHAnsi" w:cstheme="minorHAnsi"/>
                <w:bCs/>
                <w:sz w:val="22"/>
                <w:szCs w:val="22"/>
              </w:rPr>
              <w:t>Completed</w:t>
            </w:r>
          </w:p>
        </w:tc>
      </w:tr>
      <w:tr w:rsidR="00116001" w:rsidRPr="004A5889" w14:paraId="095F18DC" w14:textId="77777777" w:rsidTr="008A2C3C">
        <w:trPr>
          <w:trHeight w:val="385"/>
        </w:trPr>
        <w:tc>
          <w:tcPr>
            <w:tcW w:w="1705" w:type="dxa"/>
          </w:tcPr>
          <w:p w14:paraId="33CDCD99" w14:textId="77777777" w:rsidR="00116001" w:rsidRPr="004A5889" w:rsidRDefault="00116001" w:rsidP="00C01E5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4A5889">
              <w:rPr>
                <w:rFonts w:asciiTheme="minorHAnsi" w:eastAsia="PMingLiU" w:hAnsiTheme="minorHAnsi" w:cstheme="minorHAnsi"/>
                <w:sz w:val="22"/>
                <w:szCs w:val="22"/>
              </w:rPr>
              <w:t>FY 2024-05</w:t>
            </w:r>
          </w:p>
        </w:tc>
        <w:tc>
          <w:tcPr>
            <w:tcW w:w="1980" w:type="dxa"/>
          </w:tcPr>
          <w:p w14:paraId="79552478" w14:textId="77777777" w:rsidR="00116001" w:rsidRPr="004A5889" w:rsidRDefault="00116001" w:rsidP="00C01E5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i/>
                <w:iCs/>
                <w:sz w:val="22"/>
                <w:szCs w:val="22"/>
              </w:rPr>
            </w:pPr>
            <w:r w:rsidRPr="004A5889">
              <w:rPr>
                <w:rFonts w:asciiTheme="minorHAnsi" w:eastAsia="PMingLiU" w:hAnsiTheme="minorHAnsi" w:cstheme="minorHAnsi"/>
                <w:i/>
                <w:iCs/>
                <w:sz w:val="22"/>
                <w:szCs w:val="22"/>
              </w:rPr>
              <w:t>General Duty Clause Violations</w:t>
            </w:r>
          </w:p>
          <w:p w14:paraId="52651125" w14:textId="745DF0A4" w:rsidR="00116001" w:rsidRPr="004A5889" w:rsidRDefault="00116001" w:rsidP="00C01E5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Cs/>
                <w:sz w:val="22"/>
                <w:szCs w:val="22"/>
              </w:rPr>
            </w:pPr>
            <w:r w:rsidRPr="004A5889">
              <w:rPr>
                <w:rFonts w:asciiTheme="minorHAnsi" w:eastAsia="PMingLiU" w:hAnsiTheme="minorHAnsi" w:cstheme="minorHAnsi"/>
                <w:bCs/>
                <w:sz w:val="22"/>
                <w:szCs w:val="22"/>
              </w:rPr>
              <w:t xml:space="preserve">In FY 2023, </w:t>
            </w:r>
            <w:r w:rsidR="002802EA">
              <w:rPr>
                <w:rFonts w:asciiTheme="minorHAnsi" w:eastAsia="PMingLiU" w:hAnsiTheme="minorHAnsi" w:cstheme="minorHAnsi"/>
                <w:bCs/>
                <w:sz w:val="22"/>
                <w:szCs w:val="22"/>
              </w:rPr>
              <w:t>10</w:t>
            </w:r>
            <w:r w:rsidRPr="004A5889">
              <w:rPr>
                <w:rFonts w:asciiTheme="minorHAnsi" w:eastAsia="PMingLiU" w:hAnsiTheme="minorHAnsi" w:cstheme="minorHAnsi"/>
                <w:bCs/>
                <w:sz w:val="22"/>
                <w:szCs w:val="22"/>
              </w:rPr>
              <w:t xml:space="preserve"> of 12 (83%) safety files with OTCs did not </w:t>
            </w:r>
            <w:r w:rsidRPr="004A5889">
              <w:rPr>
                <w:rFonts w:asciiTheme="minorHAnsi" w:eastAsia="PMingLiU" w:hAnsiTheme="minorHAnsi" w:cstheme="minorHAnsi"/>
                <w:bCs/>
                <w:sz w:val="22"/>
                <w:szCs w:val="22"/>
              </w:rPr>
              <w:lastRenderedPageBreak/>
              <w:t>document all four of the elements required to support a general duty violation.</w:t>
            </w:r>
          </w:p>
        </w:tc>
        <w:tc>
          <w:tcPr>
            <w:tcW w:w="2520" w:type="dxa"/>
          </w:tcPr>
          <w:p w14:paraId="0A4F9488" w14:textId="77777777" w:rsidR="00116001" w:rsidRPr="004A5889" w:rsidRDefault="00116001" w:rsidP="00C01E5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Cs/>
                <w:sz w:val="22"/>
                <w:szCs w:val="22"/>
              </w:rPr>
            </w:pPr>
            <w:r w:rsidRPr="004A5889">
              <w:rPr>
                <w:rFonts w:asciiTheme="minorHAnsi" w:eastAsia="PMingLiU" w:hAnsiTheme="minorHAnsi" w:cstheme="minorHAnsi"/>
                <w:bCs/>
                <w:sz w:val="22"/>
                <w:szCs w:val="22"/>
              </w:rPr>
              <w:lastRenderedPageBreak/>
              <w:t xml:space="preserve">PEOSH should ensure that all required elements of a general duty clause violation are documented on the </w:t>
            </w:r>
            <w:r w:rsidRPr="004A5889">
              <w:rPr>
                <w:rFonts w:asciiTheme="minorHAnsi" w:eastAsia="PMingLiU" w:hAnsiTheme="minorHAnsi" w:cstheme="minorHAnsi"/>
                <w:bCs/>
                <w:sz w:val="22"/>
                <w:szCs w:val="22"/>
              </w:rPr>
              <w:lastRenderedPageBreak/>
              <w:t>worksheets.  Corrective action complete, awaiting verification.</w:t>
            </w:r>
          </w:p>
        </w:tc>
        <w:tc>
          <w:tcPr>
            <w:tcW w:w="3605" w:type="dxa"/>
          </w:tcPr>
          <w:p w14:paraId="2A01E1F3" w14:textId="77777777" w:rsidR="00116001" w:rsidRPr="004A5889" w:rsidRDefault="00116001" w:rsidP="00C01E5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Cs/>
                <w:sz w:val="22"/>
                <w:szCs w:val="22"/>
              </w:rPr>
            </w:pPr>
            <w:r w:rsidRPr="004A5889">
              <w:rPr>
                <w:rFonts w:asciiTheme="minorHAnsi" w:eastAsia="PMingLiU" w:hAnsiTheme="minorHAnsi" w:cstheme="minorHAnsi"/>
                <w:bCs/>
                <w:sz w:val="22"/>
                <w:szCs w:val="22"/>
              </w:rPr>
              <w:lastRenderedPageBreak/>
              <w:t>PEOSH provided training to all staff on 1/22/25 on the required elements to document when issuing a GDC violation.</w:t>
            </w:r>
          </w:p>
        </w:tc>
        <w:tc>
          <w:tcPr>
            <w:tcW w:w="1548" w:type="dxa"/>
          </w:tcPr>
          <w:p w14:paraId="2545F820" w14:textId="77777777" w:rsidR="00116001" w:rsidRPr="004A5889" w:rsidRDefault="00116001" w:rsidP="00C01E5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bCs/>
                <w:sz w:val="22"/>
                <w:szCs w:val="22"/>
              </w:rPr>
            </w:pPr>
            <w:r w:rsidRPr="004A5889">
              <w:rPr>
                <w:rFonts w:asciiTheme="minorHAnsi" w:eastAsia="PMingLiU" w:hAnsiTheme="minorHAnsi" w:cstheme="minorHAnsi"/>
                <w:bCs/>
                <w:sz w:val="22"/>
                <w:szCs w:val="22"/>
              </w:rPr>
              <w:t>1/12/2026</w:t>
            </w:r>
          </w:p>
        </w:tc>
        <w:tc>
          <w:tcPr>
            <w:tcW w:w="2700" w:type="dxa"/>
          </w:tcPr>
          <w:p w14:paraId="084CBD18" w14:textId="77777777" w:rsidR="00116001" w:rsidRPr="004A5889" w:rsidRDefault="00116001" w:rsidP="00BF3D38">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bCs/>
                <w:sz w:val="22"/>
                <w:szCs w:val="22"/>
              </w:rPr>
            </w:pPr>
            <w:r w:rsidRPr="004A5889">
              <w:rPr>
                <w:rFonts w:asciiTheme="minorHAnsi" w:eastAsia="PMingLiU" w:hAnsiTheme="minorHAnsi" w:cstheme="minorHAnsi"/>
                <w:bCs/>
                <w:sz w:val="22"/>
                <w:szCs w:val="22"/>
              </w:rPr>
              <w:t>Completed</w:t>
            </w:r>
          </w:p>
          <w:p w14:paraId="02FEF08E" w14:textId="77777777" w:rsidR="00116001" w:rsidRPr="004A5889" w:rsidRDefault="00116001" w:rsidP="00BF3D38">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bCs/>
                <w:sz w:val="22"/>
                <w:szCs w:val="22"/>
              </w:rPr>
            </w:pPr>
          </w:p>
        </w:tc>
      </w:tr>
      <w:tr w:rsidR="00116001" w:rsidRPr="004A5889" w14:paraId="32637A9F" w14:textId="77777777" w:rsidTr="008A2C3C">
        <w:trPr>
          <w:trHeight w:val="385"/>
        </w:trPr>
        <w:tc>
          <w:tcPr>
            <w:tcW w:w="1705" w:type="dxa"/>
          </w:tcPr>
          <w:p w14:paraId="204955EA" w14:textId="77777777" w:rsidR="00116001" w:rsidRPr="004A5889" w:rsidRDefault="00116001" w:rsidP="00C01E5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4A5889">
              <w:rPr>
                <w:rFonts w:asciiTheme="minorHAnsi" w:eastAsia="PMingLiU" w:hAnsiTheme="minorHAnsi" w:cstheme="minorHAnsi"/>
                <w:sz w:val="22"/>
                <w:szCs w:val="22"/>
              </w:rPr>
              <w:t>FY 2024-06</w:t>
            </w:r>
          </w:p>
        </w:tc>
        <w:tc>
          <w:tcPr>
            <w:tcW w:w="1980" w:type="dxa"/>
          </w:tcPr>
          <w:p w14:paraId="3871C000" w14:textId="77777777" w:rsidR="00116001" w:rsidRPr="004A5889" w:rsidRDefault="00116001" w:rsidP="00C01E5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Cs/>
                <w:i/>
                <w:iCs/>
                <w:sz w:val="22"/>
                <w:szCs w:val="22"/>
              </w:rPr>
            </w:pPr>
            <w:r w:rsidRPr="004A5889">
              <w:rPr>
                <w:rFonts w:asciiTheme="minorHAnsi" w:eastAsia="PMingLiU" w:hAnsiTheme="minorHAnsi" w:cstheme="minorHAnsi"/>
                <w:bCs/>
                <w:i/>
                <w:iCs/>
                <w:sz w:val="22"/>
                <w:szCs w:val="22"/>
              </w:rPr>
              <w:t>Adequate Abatement</w:t>
            </w:r>
          </w:p>
          <w:p w14:paraId="7EDF8DF6" w14:textId="77777777" w:rsidR="00116001" w:rsidRPr="004A5889" w:rsidRDefault="00116001" w:rsidP="00C01E5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Cs/>
                <w:sz w:val="22"/>
                <w:szCs w:val="22"/>
              </w:rPr>
            </w:pPr>
            <w:r w:rsidRPr="004A5889">
              <w:rPr>
                <w:rFonts w:asciiTheme="minorHAnsi" w:eastAsia="PMingLiU" w:hAnsiTheme="minorHAnsi" w:cstheme="minorHAnsi"/>
                <w:bCs/>
                <w:sz w:val="22"/>
                <w:szCs w:val="22"/>
              </w:rPr>
              <w:t>In FY 2023, 10 of 23 (43%) of closed safety files, evidence of abetment of all the issued OTCs was not available for review in the case file.</w:t>
            </w:r>
          </w:p>
        </w:tc>
        <w:tc>
          <w:tcPr>
            <w:tcW w:w="2520" w:type="dxa"/>
          </w:tcPr>
          <w:p w14:paraId="5E0BC26A" w14:textId="7E54AA11" w:rsidR="002802EA" w:rsidRPr="004A5889" w:rsidRDefault="00116001" w:rsidP="002802E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Cs/>
                <w:sz w:val="22"/>
                <w:szCs w:val="22"/>
              </w:rPr>
            </w:pPr>
            <w:r w:rsidRPr="004A5889">
              <w:rPr>
                <w:rFonts w:asciiTheme="minorHAnsi" w:eastAsia="PMingLiU" w:hAnsiTheme="minorHAnsi" w:cstheme="minorHAnsi"/>
                <w:bCs/>
                <w:sz w:val="22"/>
                <w:szCs w:val="22"/>
              </w:rPr>
              <w:t>PEOSH needs to ensure that all OTCs have adequate documentation of abatement, that</w:t>
            </w:r>
            <w:r w:rsidR="002802EA" w:rsidRPr="004A5889">
              <w:rPr>
                <w:rFonts w:asciiTheme="minorHAnsi" w:eastAsia="PMingLiU" w:hAnsiTheme="minorHAnsi" w:cstheme="minorHAnsi"/>
                <w:bCs/>
                <w:sz w:val="22"/>
                <w:szCs w:val="22"/>
              </w:rPr>
              <w:t xml:space="preserve"> the abatement accepted completely addresses the requirements of the standard issued, and all instances cited are addressed in the abatement provided by the employer.</w:t>
            </w:r>
          </w:p>
          <w:p w14:paraId="61560350" w14:textId="042E4689" w:rsidR="00116001" w:rsidRPr="004A5889" w:rsidRDefault="002802EA" w:rsidP="002802E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Cs/>
                <w:sz w:val="22"/>
                <w:szCs w:val="22"/>
              </w:rPr>
            </w:pPr>
            <w:r w:rsidRPr="004A5889">
              <w:rPr>
                <w:rFonts w:asciiTheme="minorHAnsi" w:eastAsia="PMingLiU" w:hAnsiTheme="minorHAnsi" w:cstheme="minorHAnsi"/>
                <w:bCs/>
                <w:sz w:val="22"/>
                <w:szCs w:val="22"/>
              </w:rPr>
              <w:t>Corrective action complete, awaiting verification.</w:t>
            </w:r>
          </w:p>
          <w:p w14:paraId="4D598159" w14:textId="193144D8" w:rsidR="00116001" w:rsidRPr="004A5889" w:rsidRDefault="00116001" w:rsidP="00C01E5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Cs/>
                <w:sz w:val="22"/>
                <w:szCs w:val="22"/>
              </w:rPr>
            </w:pPr>
          </w:p>
        </w:tc>
        <w:tc>
          <w:tcPr>
            <w:tcW w:w="3605" w:type="dxa"/>
          </w:tcPr>
          <w:p w14:paraId="7DC40C1E" w14:textId="77777777" w:rsidR="00116001" w:rsidRPr="004A5889" w:rsidRDefault="00116001" w:rsidP="00C01E5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Cs/>
                <w:sz w:val="22"/>
                <w:szCs w:val="22"/>
              </w:rPr>
            </w:pPr>
            <w:r w:rsidRPr="004A5889">
              <w:rPr>
                <w:rFonts w:asciiTheme="minorHAnsi" w:eastAsia="PMingLiU" w:hAnsiTheme="minorHAnsi" w:cstheme="minorHAnsi"/>
                <w:bCs/>
                <w:sz w:val="22"/>
                <w:szCs w:val="22"/>
              </w:rPr>
              <w:t>PEOSH implemented the use of a standardized abatement worksheet to be distributed with all Orders to Comply. This worksheet was designed to meet the requirements of 29 CFR 1903.19. Employers will be directed to complete the worksheet and provide applicable abatement documentation.</w:t>
            </w:r>
          </w:p>
        </w:tc>
        <w:tc>
          <w:tcPr>
            <w:tcW w:w="1548" w:type="dxa"/>
          </w:tcPr>
          <w:p w14:paraId="6511E477" w14:textId="77777777" w:rsidR="00116001" w:rsidRPr="004A5889" w:rsidRDefault="00116001" w:rsidP="00C01E5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bCs/>
                <w:sz w:val="22"/>
                <w:szCs w:val="22"/>
              </w:rPr>
            </w:pPr>
            <w:r w:rsidRPr="004A5889">
              <w:rPr>
                <w:rFonts w:asciiTheme="minorHAnsi" w:eastAsia="PMingLiU" w:hAnsiTheme="minorHAnsi" w:cstheme="minorHAnsi"/>
                <w:bCs/>
                <w:sz w:val="22"/>
                <w:szCs w:val="22"/>
              </w:rPr>
              <w:t>1/12/2026</w:t>
            </w:r>
          </w:p>
        </w:tc>
        <w:tc>
          <w:tcPr>
            <w:tcW w:w="2700" w:type="dxa"/>
          </w:tcPr>
          <w:p w14:paraId="7A7695F3" w14:textId="77777777" w:rsidR="00116001" w:rsidRPr="004A5889" w:rsidRDefault="00116001" w:rsidP="00BF3D38">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bCs/>
                <w:sz w:val="22"/>
                <w:szCs w:val="22"/>
              </w:rPr>
            </w:pPr>
            <w:r w:rsidRPr="004A5889">
              <w:rPr>
                <w:rFonts w:asciiTheme="minorHAnsi" w:eastAsia="PMingLiU" w:hAnsiTheme="minorHAnsi" w:cstheme="minorHAnsi"/>
                <w:bCs/>
                <w:sz w:val="22"/>
                <w:szCs w:val="22"/>
              </w:rPr>
              <w:t>Completed</w:t>
            </w:r>
          </w:p>
        </w:tc>
      </w:tr>
      <w:tr w:rsidR="00116001" w:rsidRPr="004A5889" w14:paraId="32327D7C" w14:textId="77777777" w:rsidTr="008A2C3C">
        <w:trPr>
          <w:trHeight w:val="385"/>
        </w:trPr>
        <w:tc>
          <w:tcPr>
            <w:tcW w:w="1705" w:type="dxa"/>
          </w:tcPr>
          <w:p w14:paraId="2D63FC9B" w14:textId="77777777" w:rsidR="00116001" w:rsidRPr="004A5889" w:rsidRDefault="00116001" w:rsidP="00C01E5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4A5889">
              <w:rPr>
                <w:rFonts w:asciiTheme="minorHAnsi" w:eastAsia="PMingLiU" w:hAnsiTheme="minorHAnsi" w:cstheme="minorHAnsi"/>
                <w:sz w:val="22"/>
                <w:szCs w:val="22"/>
              </w:rPr>
              <w:t>FY 2024-07</w:t>
            </w:r>
          </w:p>
        </w:tc>
        <w:tc>
          <w:tcPr>
            <w:tcW w:w="1980" w:type="dxa"/>
          </w:tcPr>
          <w:p w14:paraId="6FDE8DCA" w14:textId="77777777" w:rsidR="00116001" w:rsidRPr="004A5889" w:rsidRDefault="00116001" w:rsidP="00C01E5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Cs/>
                <w:i/>
                <w:iCs/>
                <w:sz w:val="22"/>
                <w:szCs w:val="22"/>
              </w:rPr>
            </w:pPr>
            <w:r w:rsidRPr="004A5889">
              <w:rPr>
                <w:rFonts w:asciiTheme="minorHAnsi" w:eastAsia="PMingLiU" w:hAnsiTheme="minorHAnsi" w:cstheme="minorHAnsi"/>
                <w:bCs/>
                <w:i/>
                <w:iCs/>
                <w:sz w:val="22"/>
                <w:szCs w:val="22"/>
              </w:rPr>
              <w:t>Worker Involvement</w:t>
            </w:r>
          </w:p>
          <w:p w14:paraId="47F26329" w14:textId="77777777" w:rsidR="00116001" w:rsidRPr="004A5889" w:rsidRDefault="00116001" w:rsidP="00C01E5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Cs/>
                <w:sz w:val="22"/>
                <w:szCs w:val="22"/>
              </w:rPr>
            </w:pPr>
            <w:r w:rsidRPr="004A5889">
              <w:rPr>
                <w:rFonts w:asciiTheme="minorHAnsi" w:eastAsia="PMingLiU" w:hAnsiTheme="minorHAnsi" w:cstheme="minorHAnsi"/>
                <w:bCs/>
                <w:sz w:val="22"/>
                <w:szCs w:val="22"/>
              </w:rPr>
              <w:t>In FY 2023, in six of 12 (50%</w:t>
            </w:r>
            <w:proofErr w:type="gramStart"/>
            <w:r w:rsidRPr="004A5889">
              <w:rPr>
                <w:rFonts w:asciiTheme="minorHAnsi" w:eastAsia="PMingLiU" w:hAnsiTheme="minorHAnsi" w:cstheme="minorHAnsi"/>
                <w:bCs/>
                <w:sz w:val="22"/>
                <w:szCs w:val="22"/>
              </w:rPr>
              <w:t>) of</w:t>
            </w:r>
            <w:proofErr w:type="gramEnd"/>
            <w:r w:rsidRPr="004A5889">
              <w:rPr>
                <w:rFonts w:asciiTheme="minorHAnsi" w:eastAsia="PMingLiU" w:hAnsiTheme="minorHAnsi" w:cstheme="minorHAnsi"/>
                <w:bCs/>
                <w:sz w:val="22"/>
                <w:szCs w:val="22"/>
              </w:rPr>
              <w:t xml:space="preserve"> closed health files, employee interviews were not documented in the field notes. For </w:t>
            </w:r>
            <w:r w:rsidRPr="004A5889">
              <w:rPr>
                <w:rFonts w:asciiTheme="minorHAnsi" w:eastAsia="PMingLiU" w:hAnsiTheme="minorHAnsi" w:cstheme="minorHAnsi"/>
                <w:bCs/>
                <w:sz w:val="22"/>
                <w:szCs w:val="22"/>
              </w:rPr>
              <w:lastRenderedPageBreak/>
              <w:t>both health fatality inspections reviewed there was no evidence in the files that non-managerial employees were interviewed to obtain information about their knowledge of the victim’s death and the general safety and health policies in place at the site. In 19 of 36 (53%) of the closed safety files, employee interviews were not documented.</w:t>
            </w:r>
          </w:p>
        </w:tc>
        <w:tc>
          <w:tcPr>
            <w:tcW w:w="2520" w:type="dxa"/>
          </w:tcPr>
          <w:p w14:paraId="38D30193" w14:textId="77777777" w:rsidR="00116001" w:rsidRPr="004A5889" w:rsidRDefault="00116001" w:rsidP="00C01E5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Cs/>
                <w:sz w:val="22"/>
                <w:szCs w:val="22"/>
              </w:rPr>
            </w:pPr>
            <w:r w:rsidRPr="004A5889">
              <w:rPr>
                <w:rFonts w:asciiTheme="minorHAnsi" w:eastAsia="PMingLiU" w:hAnsiTheme="minorHAnsi" w:cstheme="minorHAnsi"/>
                <w:bCs/>
                <w:sz w:val="22"/>
                <w:szCs w:val="22"/>
              </w:rPr>
              <w:lastRenderedPageBreak/>
              <w:t>PEOSH needs to follow its FOM to conduct and document employee interviews during inspections. Corrective action complete, awaiting verification.</w:t>
            </w:r>
          </w:p>
        </w:tc>
        <w:tc>
          <w:tcPr>
            <w:tcW w:w="3605" w:type="dxa"/>
          </w:tcPr>
          <w:p w14:paraId="11F02A8A" w14:textId="77777777" w:rsidR="00116001" w:rsidRPr="004A5889" w:rsidRDefault="00116001" w:rsidP="00C01E5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Cs/>
                <w:sz w:val="22"/>
                <w:szCs w:val="22"/>
              </w:rPr>
            </w:pPr>
            <w:r w:rsidRPr="004A5889">
              <w:rPr>
                <w:rFonts w:asciiTheme="minorHAnsi" w:eastAsia="PMingLiU" w:hAnsiTheme="minorHAnsi" w:cstheme="minorHAnsi"/>
                <w:bCs/>
                <w:sz w:val="22"/>
                <w:szCs w:val="22"/>
              </w:rPr>
              <w:t>PEOSH provided training to all staff, including the requirement of documenting all employee interviews in OIS and case file notes.</w:t>
            </w:r>
          </w:p>
        </w:tc>
        <w:tc>
          <w:tcPr>
            <w:tcW w:w="1548" w:type="dxa"/>
          </w:tcPr>
          <w:p w14:paraId="459CA435" w14:textId="317386EC" w:rsidR="00116001" w:rsidRPr="00BF3D38" w:rsidRDefault="002802EA" w:rsidP="00C01E5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bCs/>
                <w:sz w:val="22"/>
                <w:szCs w:val="22"/>
              </w:rPr>
            </w:pPr>
            <w:r w:rsidRPr="00BF3D38">
              <w:rPr>
                <w:rFonts w:asciiTheme="minorHAnsi" w:eastAsia="PMingLiU" w:hAnsiTheme="minorHAnsi" w:cstheme="minorHAnsi"/>
                <w:bCs/>
                <w:sz w:val="22"/>
                <w:szCs w:val="22"/>
              </w:rPr>
              <w:t>N/A</w:t>
            </w:r>
          </w:p>
        </w:tc>
        <w:tc>
          <w:tcPr>
            <w:tcW w:w="2700" w:type="dxa"/>
          </w:tcPr>
          <w:p w14:paraId="3D6C971A" w14:textId="77777777" w:rsidR="00116001" w:rsidRDefault="00116001" w:rsidP="00BF3D38">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bCs/>
                <w:sz w:val="22"/>
                <w:szCs w:val="22"/>
              </w:rPr>
            </w:pPr>
            <w:r w:rsidRPr="004A5889">
              <w:rPr>
                <w:rFonts w:asciiTheme="minorHAnsi" w:eastAsia="PMingLiU" w:hAnsiTheme="minorHAnsi" w:cstheme="minorHAnsi"/>
                <w:bCs/>
                <w:sz w:val="22"/>
                <w:szCs w:val="22"/>
              </w:rPr>
              <w:t>Open</w:t>
            </w:r>
          </w:p>
          <w:p w14:paraId="25546850" w14:textId="64E3C37E" w:rsidR="002802EA" w:rsidRPr="004A5889" w:rsidRDefault="002802EA" w:rsidP="00BF3D38">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bCs/>
                <w:sz w:val="22"/>
                <w:szCs w:val="22"/>
              </w:rPr>
            </w:pPr>
            <w:r>
              <w:rPr>
                <w:rFonts w:asciiTheme="minorHAnsi" w:eastAsia="PMingLiU" w:hAnsiTheme="minorHAnsi" w:cstheme="minorHAnsi"/>
                <w:bCs/>
                <w:sz w:val="22"/>
                <w:szCs w:val="22"/>
              </w:rPr>
              <w:t>(As of 9/30/25)</w:t>
            </w:r>
          </w:p>
        </w:tc>
      </w:tr>
      <w:tr w:rsidR="00116001" w:rsidRPr="004A5889" w14:paraId="7B6A41DE" w14:textId="77777777" w:rsidTr="008A2C3C">
        <w:trPr>
          <w:trHeight w:val="385"/>
        </w:trPr>
        <w:tc>
          <w:tcPr>
            <w:tcW w:w="1705" w:type="dxa"/>
          </w:tcPr>
          <w:p w14:paraId="5604CF45" w14:textId="77777777" w:rsidR="00116001" w:rsidRPr="004A5889" w:rsidRDefault="00116001" w:rsidP="00C01E5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4A5889">
              <w:rPr>
                <w:rFonts w:asciiTheme="minorHAnsi" w:eastAsia="PMingLiU" w:hAnsiTheme="minorHAnsi" w:cstheme="minorHAnsi"/>
                <w:sz w:val="22"/>
                <w:szCs w:val="22"/>
              </w:rPr>
              <w:t>FY 2024-08</w:t>
            </w:r>
          </w:p>
        </w:tc>
        <w:tc>
          <w:tcPr>
            <w:tcW w:w="1980" w:type="dxa"/>
          </w:tcPr>
          <w:p w14:paraId="11906003" w14:textId="77777777" w:rsidR="00116001" w:rsidRPr="004A5889" w:rsidRDefault="00116001" w:rsidP="00C01E5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i/>
                <w:iCs/>
                <w:sz w:val="22"/>
                <w:szCs w:val="22"/>
              </w:rPr>
            </w:pPr>
            <w:r w:rsidRPr="004A5889">
              <w:rPr>
                <w:rFonts w:asciiTheme="minorHAnsi" w:eastAsia="PMingLiU" w:hAnsiTheme="minorHAnsi" w:cstheme="minorHAnsi"/>
                <w:i/>
                <w:iCs/>
                <w:sz w:val="22"/>
                <w:szCs w:val="22"/>
              </w:rPr>
              <w:t>Consultation File Documentation</w:t>
            </w:r>
          </w:p>
          <w:p w14:paraId="6AC013AD" w14:textId="77777777" w:rsidR="00116001" w:rsidRPr="004A5889" w:rsidRDefault="00116001" w:rsidP="00C01E5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Cs/>
                <w:sz w:val="22"/>
                <w:szCs w:val="22"/>
              </w:rPr>
            </w:pPr>
            <w:r w:rsidRPr="004A5889">
              <w:rPr>
                <w:rFonts w:asciiTheme="minorHAnsi" w:eastAsia="PMingLiU" w:hAnsiTheme="minorHAnsi" w:cstheme="minorHAnsi"/>
                <w:bCs/>
                <w:sz w:val="22"/>
                <w:szCs w:val="22"/>
              </w:rPr>
              <w:t xml:space="preserve">In FY 2023, consultation case file documentation was lacking. Specifically, the health files were missing the following: three </w:t>
            </w:r>
            <w:r w:rsidRPr="004A5889">
              <w:rPr>
                <w:rFonts w:asciiTheme="minorHAnsi" w:eastAsia="PMingLiU" w:hAnsiTheme="minorHAnsi" w:cstheme="minorHAnsi"/>
                <w:bCs/>
                <w:sz w:val="22"/>
                <w:szCs w:val="22"/>
              </w:rPr>
              <w:lastRenderedPageBreak/>
              <w:t xml:space="preserve">out of five (60%) of the initial visits lacked a report, three out of five (60%) of the initial visits showing chlorine cylinder storage lacked evidence that coverage under the OSHA Process Safety Management Standard was evaluated and two of the three (66%) of the reports did not include all required years of injury/illness data. The safety consultation files were specifically missing the following: evidence in three of six (50%) of initial visits to support the issuance of notices under </w:t>
            </w:r>
            <w:r w:rsidRPr="004A5889">
              <w:rPr>
                <w:rFonts w:asciiTheme="minorHAnsi" w:eastAsia="PMingLiU" w:hAnsiTheme="minorHAnsi" w:cstheme="minorHAnsi"/>
                <w:bCs/>
                <w:sz w:val="22"/>
                <w:szCs w:val="22"/>
              </w:rPr>
              <w:lastRenderedPageBreak/>
              <w:t>1910.38, in two of two (100%) of the visits with an extension that the employer received an updated List of Hazards, evidence to support issuing lockout/tagout program notices for two visits and in two visits how hazards were corrected.</w:t>
            </w:r>
          </w:p>
        </w:tc>
        <w:tc>
          <w:tcPr>
            <w:tcW w:w="2520" w:type="dxa"/>
          </w:tcPr>
          <w:p w14:paraId="65BFC3B7" w14:textId="77777777" w:rsidR="00116001" w:rsidRPr="004A5889" w:rsidRDefault="00116001" w:rsidP="00C01E5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Cs/>
                <w:sz w:val="22"/>
                <w:szCs w:val="22"/>
              </w:rPr>
            </w:pPr>
            <w:r w:rsidRPr="004A5889">
              <w:rPr>
                <w:rFonts w:asciiTheme="minorHAnsi" w:eastAsia="PMingLiU" w:hAnsiTheme="minorHAnsi" w:cstheme="minorHAnsi"/>
                <w:bCs/>
                <w:sz w:val="22"/>
                <w:szCs w:val="22"/>
              </w:rPr>
              <w:lastRenderedPageBreak/>
              <w:t>PEOSH should improve documentation in its consultation case files by adhering to CSP 02-00-05, Consultation Policies and Procedures Manual. Corrective action complete, awaiting verification.</w:t>
            </w:r>
          </w:p>
        </w:tc>
        <w:tc>
          <w:tcPr>
            <w:tcW w:w="3605" w:type="dxa"/>
          </w:tcPr>
          <w:p w14:paraId="08C42497" w14:textId="77777777" w:rsidR="00116001" w:rsidRPr="004A5889" w:rsidRDefault="00116001" w:rsidP="00C01E5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Cs/>
                <w:sz w:val="22"/>
                <w:szCs w:val="22"/>
              </w:rPr>
            </w:pPr>
            <w:r w:rsidRPr="004A5889">
              <w:rPr>
                <w:rFonts w:asciiTheme="minorHAnsi" w:eastAsia="PMingLiU" w:hAnsiTheme="minorHAnsi" w:cstheme="minorHAnsi"/>
                <w:bCs/>
                <w:sz w:val="22"/>
                <w:szCs w:val="22"/>
              </w:rPr>
              <w:t xml:space="preserve">PEOSH provided training to safety consultation staff on the OSHA 1910.38 citation policy directive. The forwarding of the updated List of Hazards to the employer will be documented in the case file tracking sheet. Abatements will be reviewed during case file </w:t>
            </w:r>
            <w:proofErr w:type="gramStart"/>
            <w:r w:rsidRPr="004A5889">
              <w:rPr>
                <w:rFonts w:asciiTheme="minorHAnsi" w:eastAsia="PMingLiU" w:hAnsiTheme="minorHAnsi" w:cstheme="minorHAnsi"/>
                <w:bCs/>
                <w:sz w:val="22"/>
                <w:szCs w:val="22"/>
              </w:rPr>
              <w:t>review</w:t>
            </w:r>
            <w:proofErr w:type="gramEnd"/>
            <w:r w:rsidRPr="004A5889">
              <w:rPr>
                <w:rFonts w:asciiTheme="minorHAnsi" w:eastAsia="PMingLiU" w:hAnsiTheme="minorHAnsi" w:cstheme="minorHAnsi"/>
                <w:bCs/>
                <w:sz w:val="22"/>
                <w:szCs w:val="22"/>
              </w:rPr>
              <w:t xml:space="preserve"> and missing documentation will be addressed by the supervisor/consultant. Health </w:t>
            </w:r>
            <w:r w:rsidRPr="004A5889">
              <w:rPr>
                <w:rFonts w:asciiTheme="minorHAnsi" w:eastAsia="PMingLiU" w:hAnsiTheme="minorHAnsi" w:cstheme="minorHAnsi"/>
                <w:bCs/>
                <w:sz w:val="22"/>
                <w:szCs w:val="22"/>
              </w:rPr>
              <w:lastRenderedPageBreak/>
              <w:t>consultation staff will create a separate report for each facility visited, include all deficiencies in the written report, note PSM evaluations at water treatment facilities, and include injury/illness logs in the file for each facility visited.</w:t>
            </w:r>
          </w:p>
        </w:tc>
        <w:tc>
          <w:tcPr>
            <w:tcW w:w="1548" w:type="dxa"/>
          </w:tcPr>
          <w:p w14:paraId="67BC77EA" w14:textId="1417FF2A" w:rsidR="00116001" w:rsidRPr="004A5889" w:rsidRDefault="002802EA" w:rsidP="00BF3D38">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bCs/>
                <w:sz w:val="22"/>
                <w:szCs w:val="22"/>
              </w:rPr>
            </w:pPr>
            <w:r>
              <w:rPr>
                <w:rFonts w:asciiTheme="minorHAnsi" w:eastAsia="PMingLiU" w:hAnsiTheme="minorHAnsi" w:cstheme="minorHAnsi"/>
                <w:bCs/>
                <w:sz w:val="22"/>
                <w:szCs w:val="22"/>
              </w:rPr>
              <w:lastRenderedPageBreak/>
              <w:t>N/A</w:t>
            </w:r>
          </w:p>
        </w:tc>
        <w:tc>
          <w:tcPr>
            <w:tcW w:w="2700" w:type="dxa"/>
          </w:tcPr>
          <w:p w14:paraId="79BCF5CF" w14:textId="77777777" w:rsidR="00116001" w:rsidRDefault="00116001" w:rsidP="002802EA">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bCs/>
                <w:sz w:val="22"/>
                <w:szCs w:val="22"/>
              </w:rPr>
            </w:pPr>
            <w:r w:rsidRPr="004A5889">
              <w:rPr>
                <w:rFonts w:asciiTheme="minorHAnsi" w:eastAsia="PMingLiU" w:hAnsiTheme="minorHAnsi" w:cstheme="minorHAnsi"/>
                <w:bCs/>
                <w:sz w:val="22"/>
                <w:szCs w:val="22"/>
              </w:rPr>
              <w:t>Open</w:t>
            </w:r>
          </w:p>
          <w:p w14:paraId="44513BA7" w14:textId="2977866E" w:rsidR="002802EA" w:rsidRPr="004A5889" w:rsidRDefault="002802EA" w:rsidP="00BF3D38">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bCs/>
                <w:sz w:val="22"/>
                <w:szCs w:val="22"/>
              </w:rPr>
            </w:pPr>
            <w:r>
              <w:rPr>
                <w:rFonts w:asciiTheme="minorHAnsi" w:eastAsia="PMingLiU" w:hAnsiTheme="minorHAnsi" w:cstheme="minorHAnsi"/>
                <w:bCs/>
                <w:sz w:val="22"/>
                <w:szCs w:val="22"/>
              </w:rPr>
              <w:t>(As of 9/30/25)</w:t>
            </w:r>
          </w:p>
        </w:tc>
      </w:tr>
      <w:tr w:rsidR="00116001" w:rsidRPr="004A5889" w14:paraId="4F231620" w14:textId="77777777" w:rsidTr="008A2C3C">
        <w:trPr>
          <w:trHeight w:val="385"/>
        </w:trPr>
        <w:tc>
          <w:tcPr>
            <w:tcW w:w="1705" w:type="dxa"/>
          </w:tcPr>
          <w:p w14:paraId="366DD770" w14:textId="77777777" w:rsidR="00116001" w:rsidRPr="004A5889" w:rsidRDefault="00116001" w:rsidP="00C01E5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4A5889">
              <w:rPr>
                <w:rFonts w:asciiTheme="minorHAnsi" w:eastAsia="PMingLiU" w:hAnsiTheme="minorHAnsi" w:cstheme="minorHAnsi"/>
                <w:sz w:val="22"/>
                <w:szCs w:val="22"/>
              </w:rPr>
              <w:lastRenderedPageBreak/>
              <w:t>FY 2024-09</w:t>
            </w:r>
          </w:p>
        </w:tc>
        <w:tc>
          <w:tcPr>
            <w:tcW w:w="1980" w:type="dxa"/>
          </w:tcPr>
          <w:p w14:paraId="2EEEABD8" w14:textId="77777777" w:rsidR="00116001" w:rsidRPr="004A5889" w:rsidRDefault="00116001" w:rsidP="00C01E5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Cs/>
                <w:i/>
                <w:iCs/>
                <w:sz w:val="22"/>
                <w:szCs w:val="22"/>
              </w:rPr>
            </w:pPr>
            <w:r w:rsidRPr="004A5889">
              <w:rPr>
                <w:rFonts w:asciiTheme="minorHAnsi" w:eastAsia="PMingLiU" w:hAnsiTheme="minorHAnsi" w:cstheme="minorHAnsi"/>
                <w:bCs/>
                <w:i/>
                <w:iCs/>
                <w:sz w:val="22"/>
                <w:szCs w:val="22"/>
              </w:rPr>
              <w:t>Revision to Consultation Policies and Procedures Manual (CPPM) Chapter on SHARP</w:t>
            </w:r>
          </w:p>
          <w:p w14:paraId="1543543D" w14:textId="5F68A9BC" w:rsidR="00116001" w:rsidRPr="004A5889" w:rsidRDefault="00116001" w:rsidP="00C01E5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Cs/>
                <w:sz w:val="22"/>
                <w:szCs w:val="22"/>
              </w:rPr>
            </w:pPr>
            <w:r w:rsidRPr="004A5889">
              <w:rPr>
                <w:rFonts w:asciiTheme="minorHAnsi" w:eastAsia="PMingLiU" w:hAnsiTheme="minorHAnsi" w:cstheme="minorHAnsi"/>
                <w:bCs/>
                <w:sz w:val="22"/>
                <w:szCs w:val="22"/>
              </w:rPr>
              <w:t xml:space="preserve">In FY 2024, the State Plan initiated a Safety and Health Achievement Program (SHARP) for state and local government worksites to receive recognition for safety and </w:t>
            </w:r>
            <w:r w:rsidRPr="004A5889">
              <w:rPr>
                <w:rFonts w:asciiTheme="minorHAnsi" w:eastAsia="PMingLiU" w:hAnsiTheme="minorHAnsi" w:cstheme="minorHAnsi"/>
                <w:bCs/>
                <w:sz w:val="22"/>
                <w:szCs w:val="22"/>
              </w:rPr>
              <w:lastRenderedPageBreak/>
              <w:t>health performance to include exemptions from programmed inspections.  The New Jersey State Plan has adopted the federal CPPM</w:t>
            </w:r>
            <w:r w:rsidR="0065160F">
              <w:rPr>
                <w:rFonts w:asciiTheme="minorHAnsi" w:eastAsia="PMingLiU" w:hAnsiTheme="minorHAnsi" w:cstheme="minorHAnsi"/>
                <w:bCs/>
                <w:sz w:val="22"/>
                <w:szCs w:val="22"/>
              </w:rPr>
              <w:t>,</w:t>
            </w:r>
            <w:r w:rsidRPr="004A5889">
              <w:rPr>
                <w:rFonts w:asciiTheme="minorHAnsi" w:eastAsia="PMingLiU" w:hAnsiTheme="minorHAnsi" w:cstheme="minorHAnsi"/>
                <w:bCs/>
                <w:sz w:val="22"/>
                <w:szCs w:val="22"/>
              </w:rPr>
              <w:t xml:space="preserve"> but the chapter on SHARP in this manual outlines the procedures for approving a SHARP request under procedures for the 21(d) and not the 23(g) grant, which are different.</w:t>
            </w:r>
          </w:p>
        </w:tc>
        <w:tc>
          <w:tcPr>
            <w:tcW w:w="2520" w:type="dxa"/>
          </w:tcPr>
          <w:p w14:paraId="530368AC" w14:textId="77777777" w:rsidR="00116001" w:rsidRPr="004A5889" w:rsidRDefault="00116001" w:rsidP="00C01E5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Cs/>
                <w:sz w:val="22"/>
                <w:szCs w:val="22"/>
              </w:rPr>
            </w:pPr>
            <w:r w:rsidRPr="004A5889">
              <w:rPr>
                <w:rFonts w:asciiTheme="minorHAnsi" w:eastAsia="PMingLiU" w:hAnsiTheme="minorHAnsi" w:cstheme="minorHAnsi"/>
                <w:bCs/>
                <w:sz w:val="22"/>
                <w:szCs w:val="22"/>
              </w:rPr>
              <w:lastRenderedPageBreak/>
              <w:t>PEOSH needs to revise the chapter for SHARP in its CPPM to reflect their internal procedures for awarding SHARP status to worksites covered by NJ PEOSH.</w:t>
            </w:r>
          </w:p>
        </w:tc>
        <w:tc>
          <w:tcPr>
            <w:tcW w:w="3605" w:type="dxa"/>
          </w:tcPr>
          <w:p w14:paraId="44D37762" w14:textId="77777777" w:rsidR="00116001" w:rsidRPr="004A5889" w:rsidRDefault="00116001" w:rsidP="00C01E5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Cs/>
                <w:sz w:val="22"/>
                <w:szCs w:val="22"/>
              </w:rPr>
            </w:pPr>
            <w:r w:rsidRPr="004A5889">
              <w:rPr>
                <w:rFonts w:asciiTheme="minorHAnsi" w:eastAsia="PMingLiU" w:hAnsiTheme="minorHAnsi" w:cstheme="minorHAnsi"/>
                <w:bCs/>
                <w:sz w:val="22"/>
                <w:szCs w:val="22"/>
              </w:rPr>
              <w:t>PEOSH is planning updates to the CPPM. OSHA will be notified when the updates are made.</w:t>
            </w:r>
          </w:p>
        </w:tc>
        <w:tc>
          <w:tcPr>
            <w:tcW w:w="1548" w:type="dxa"/>
          </w:tcPr>
          <w:p w14:paraId="7F97CFD3" w14:textId="3452F62E" w:rsidR="00116001" w:rsidRPr="00BF3D38" w:rsidRDefault="002802EA" w:rsidP="00C01E5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bCs/>
                <w:sz w:val="22"/>
                <w:szCs w:val="22"/>
              </w:rPr>
            </w:pPr>
            <w:r w:rsidRPr="00BF3D38">
              <w:rPr>
                <w:rFonts w:asciiTheme="minorHAnsi" w:eastAsia="PMingLiU" w:hAnsiTheme="minorHAnsi" w:cstheme="minorHAnsi"/>
                <w:bCs/>
                <w:sz w:val="22"/>
                <w:szCs w:val="22"/>
              </w:rPr>
              <w:t>N/A</w:t>
            </w:r>
          </w:p>
        </w:tc>
        <w:tc>
          <w:tcPr>
            <w:tcW w:w="2700" w:type="dxa"/>
          </w:tcPr>
          <w:p w14:paraId="476BD3E7" w14:textId="77777777" w:rsidR="00116001" w:rsidRDefault="00116001" w:rsidP="00BF3D38">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bCs/>
                <w:sz w:val="22"/>
                <w:szCs w:val="22"/>
              </w:rPr>
            </w:pPr>
            <w:r>
              <w:rPr>
                <w:rFonts w:asciiTheme="minorHAnsi" w:eastAsia="PMingLiU" w:hAnsiTheme="minorHAnsi" w:cstheme="minorHAnsi"/>
                <w:bCs/>
                <w:sz w:val="22"/>
                <w:szCs w:val="22"/>
              </w:rPr>
              <w:t>Open</w:t>
            </w:r>
          </w:p>
          <w:p w14:paraId="7E0CE110" w14:textId="5D2724E4" w:rsidR="002802EA" w:rsidRPr="004A5889" w:rsidRDefault="002802EA" w:rsidP="00BF3D38">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bCs/>
                <w:sz w:val="22"/>
                <w:szCs w:val="22"/>
              </w:rPr>
            </w:pPr>
            <w:r>
              <w:rPr>
                <w:rFonts w:asciiTheme="minorHAnsi" w:eastAsia="PMingLiU" w:hAnsiTheme="minorHAnsi" w:cstheme="minorHAnsi"/>
                <w:bCs/>
                <w:sz w:val="22"/>
                <w:szCs w:val="22"/>
              </w:rPr>
              <w:t>(As of 9/30/25)</w:t>
            </w:r>
          </w:p>
        </w:tc>
      </w:tr>
      <w:tr w:rsidR="00116001" w:rsidRPr="004A5889" w14:paraId="23BC3347" w14:textId="77777777" w:rsidTr="008A2C3C">
        <w:trPr>
          <w:trHeight w:val="385"/>
        </w:trPr>
        <w:tc>
          <w:tcPr>
            <w:tcW w:w="1705" w:type="dxa"/>
          </w:tcPr>
          <w:p w14:paraId="1014B872" w14:textId="77777777" w:rsidR="00116001" w:rsidRPr="004A5889" w:rsidRDefault="00116001" w:rsidP="00C01E5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sz w:val="22"/>
                <w:szCs w:val="22"/>
              </w:rPr>
            </w:pPr>
            <w:r w:rsidRPr="004A5889">
              <w:rPr>
                <w:rFonts w:asciiTheme="minorHAnsi" w:eastAsia="PMingLiU" w:hAnsiTheme="minorHAnsi" w:cstheme="minorHAnsi"/>
                <w:sz w:val="22"/>
                <w:szCs w:val="22"/>
              </w:rPr>
              <w:t>FY 2024-10</w:t>
            </w:r>
          </w:p>
        </w:tc>
        <w:tc>
          <w:tcPr>
            <w:tcW w:w="1980" w:type="dxa"/>
          </w:tcPr>
          <w:p w14:paraId="05F4B9B2" w14:textId="77777777" w:rsidR="00116001" w:rsidRPr="004A5889" w:rsidRDefault="00116001" w:rsidP="00C01E5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Cs/>
                <w:i/>
                <w:iCs/>
                <w:sz w:val="22"/>
                <w:szCs w:val="22"/>
              </w:rPr>
            </w:pPr>
            <w:r w:rsidRPr="004A5889">
              <w:rPr>
                <w:rFonts w:asciiTheme="minorHAnsi" w:eastAsia="PMingLiU" w:hAnsiTheme="minorHAnsi" w:cstheme="minorHAnsi"/>
                <w:bCs/>
                <w:i/>
                <w:iCs/>
                <w:sz w:val="22"/>
                <w:szCs w:val="22"/>
              </w:rPr>
              <w:t>Consultation Visit Exemption Policy for Enforcement Inspections</w:t>
            </w:r>
          </w:p>
          <w:p w14:paraId="188491B2" w14:textId="77777777" w:rsidR="00116001" w:rsidRPr="004A5889" w:rsidRDefault="00116001" w:rsidP="00C01E5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Cs/>
                <w:sz w:val="22"/>
                <w:szCs w:val="22"/>
              </w:rPr>
            </w:pPr>
            <w:r w:rsidRPr="004A5889">
              <w:rPr>
                <w:rFonts w:asciiTheme="minorHAnsi" w:eastAsia="PMingLiU" w:hAnsiTheme="minorHAnsi" w:cstheme="minorHAnsi"/>
                <w:bCs/>
                <w:sz w:val="22"/>
                <w:szCs w:val="22"/>
              </w:rPr>
              <w:t xml:space="preserve">New Jersey Administrative Code (N.J.A.C) 12:110-8.7(d) permits employers to be exempted from programmed enforcement </w:t>
            </w:r>
            <w:r w:rsidRPr="004A5889">
              <w:rPr>
                <w:rFonts w:asciiTheme="minorHAnsi" w:eastAsia="PMingLiU" w:hAnsiTheme="minorHAnsi" w:cstheme="minorHAnsi"/>
                <w:bCs/>
                <w:sz w:val="22"/>
                <w:szCs w:val="22"/>
              </w:rPr>
              <w:lastRenderedPageBreak/>
              <w:t xml:space="preserve">inspections for one year following either a full-service safety or health consultation visit without the employer fulfilling the requirements of SHARP, or its equivalent.  This policy does not meet the criteria for federal OSHA’s enforcement programmed inspection exemption. </w:t>
            </w:r>
          </w:p>
          <w:p w14:paraId="30D61DB3" w14:textId="77777777" w:rsidR="00116001" w:rsidRPr="004A5889" w:rsidRDefault="00116001" w:rsidP="00C01E5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Cs/>
                <w:sz w:val="22"/>
                <w:szCs w:val="22"/>
              </w:rPr>
            </w:pPr>
          </w:p>
        </w:tc>
        <w:tc>
          <w:tcPr>
            <w:tcW w:w="2520" w:type="dxa"/>
          </w:tcPr>
          <w:p w14:paraId="213E332C" w14:textId="77777777" w:rsidR="00116001" w:rsidRPr="004A5889" w:rsidRDefault="00116001" w:rsidP="00C01E5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Cs/>
                <w:sz w:val="22"/>
                <w:szCs w:val="22"/>
              </w:rPr>
            </w:pPr>
            <w:r w:rsidRPr="004A5889">
              <w:rPr>
                <w:rFonts w:asciiTheme="minorHAnsi" w:eastAsia="PMingLiU" w:hAnsiTheme="minorHAnsi" w:cstheme="minorHAnsi"/>
                <w:bCs/>
                <w:sz w:val="22"/>
                <w:szCs w:val="22"/>
              </w:rPr>
              <w:lastRenderedPageBreak/>
              <w:t>PEOSH needs to continue to work with its counsel’s office to repeal this enforcement exemption policy as soon as possible and ensure that the future exemption program is at least as effective as OSHA’s inspection programmed exemption policy.</w:t>
            </w:r>
          </w:p>
          <w:p w14:paraId="6A3DDBF9" w14:textId="77777777" w:rsidR="00116001" w:rsidRPr="004A5889" w:rsidRDefault="00116001" w:rsidP="00C01E5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Cs/>
                <w:sz w:val="22"/>
                <w:szCs w:val="22"/>
              </w:rPr>
            </w:pPr>
          </w:p>
          <w:p w14:paraId="622CDA1D" w14:textId="77777777" w:rsidR="00116001" w:rsidRPr="004A5889" w:rsidRDefault="00116001" w:rsidP="00C01E5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Cs/>
                <w:sz w:val="22"/>
                <w:szCs w:val="22"/>
              </w:rPr>
            </w:pPr>
            <w:r w:rsidRPr="004A5889">
              <w:rPr>
                <w:rFonts w:asciiTheme="minorHAnsi" w:eastAsia="PMingLiU" w:hAnsiTheme="minorHAnsi" w:cstheme="minorHAnsi"/>
                <w:bCs/>
                <w:sz w:val="22"/>
                <w:szCs w:val="22"/>
              </w:rPr>
              <w:lastRenderedPageBreak/>
              <w:t xml:space="preserve">In the interim, PEOSH should notify employers and stakeholders of this pending change, encourage employers to participate in the Pre-SHARP and SHARP programs, and ensure that enforcement staff is aware of the sites exempted from programmed inspections. </w:t>
            </w:r>
          </w:p>
          <w:p w14:paraId="6DB871A2" w14:textId="77777777" w:rsidR="00116001" w:rsidRPr="004A5889" w:rsidRDefault="00116001" w:rsidP="00C01E5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Cs/>
                <w:sz w:val="22"/>
                <w:szCs w:val="22"/>
              </w:rPr>
            </w:pPr>
          </w:p>
        </w:tc>
        <w:tc>
          <w:tcPr>
            <w:tcW w:w="3605" w:type="dxa"/>
          </w:tcPr>
          <w:p w14:paraId="57EC51A8" w14:textId="4E8F89E9" w:rsidR="00116001" w:rsidRPr="004A5889" w:rsidRDefault="00116001" w:rsidP="00C01E5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Cs/>
                <w:sz w:val="22"/>
                <w:szCs w:val="22"/>
              </w:rPr>
            </w:pPr>
            <w:r w:rsidRPr="004A5889">
              <w:rPr>
                <w:rFonts w:asciiTheme="minorHAnsi" w:eastAsia="PMingLiU" w:hAnsiTheme="minorHAnsi" w:cstheme="minorHAnsi"/>
                <w:bCs/>
                <w:sz w:val="22"/>
                <w:szCs w:val="22"/>
              </w:rPr>
              <w:lastRenderedPageBreak/>
              <w:t xml:space="preserve">To date, PEOSH has worked with in-house counsel to revise the subject regulations. PEOSH has provided the text of the proposed </w:t>
            </w:r>
            <w:proofErr w:type="gramStart"/>
            <w:r w:rsidRPr="004A5889">
              <w:rPr>
                <w:rFonts w:asciiTheme="minorHAnsi" w:eastAsia="PMingLiU" w:hAnsiTheme="minorHAnsi" w:cstheme="minorHAnsi"/>
                <w:bCs/>
                <w:sz w:val="22"/>
                <w:szCs w:val="22"/>
              </w:rPr>
              <w:t>change</w:t>
            </w:r>
            <w:proofErr w:type="gramEnd"/>
            <w:r w:rsidRPr="004A5889">
              <w:rPr>
                <w:rFonts w:asciiTheme="minorHAnsi" w:eastAsia="PMingLiU" w:hAnsiTheme="minorHAnsi" w:cstheme="minorHAnsi"/>
                <w:bCs/>
                <w:sz w:val="22"/>
                <w:szCs w:val="22"/>
              </w:rPr>
              <w:t xml:space="preserve"> and it is currently being reviewed by the NJ DOL’s Executive Director of Legal and Regulatory Services. Staff have been instructed concerning the requirements of 1908.7. They are expected to accurately convey this internal PEOSH change.</w:t>
            </w:r>
          </w:p>
        </w:tc>
        <w:tc>
          <w:tcPr>
            <w:tcW w:w="1548" w:type="dxa"/>
          </w:tcPr>
          <w:p w14:paraId="200572F9" w14:textId="060332B5" w:rsidR="00116001" w:rsidRPr="00BF3D38" w:rsidRDefault="0065160F" w:rsidP="00C01E5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bCs/>
                <w:sz w:val="22"/>
                <w:szCs w:val="22"/>
              </w:rPr>
            </w:pPr>
            <w:r w:rsidRPr="00BF3D38">
              <w:rPr>
                <w:rFonts w:asciiTheme="minorHAnsi" w:eastAsia="PMingLiU" w:hAnsiTheme="minorHAnsi" w:cstheme="minorHAnsi"/>
                <w:bCs/>
                <w:sz w:val="22"/>
                <w:szCs w:val="22"/>
              </w:rPr>
              <w:t>N/A</w:t>
            </w:r>
          </w:p>
        </w:tc>
        <w:tc>
          <w:tcPr>
            <w:tcW w:w="2700" w:type="dxa"/>
          </w:tcPr>
          <w:p w14:paraId="2B9FE81A" w14:textId="77777777" w:rsidR="00116001" w:rsidRDefault="00116001" w:rsidP="00BF3D38">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bCs/>
                <w:sz w:val="22"/>
                <w:szCs w:val="22"/>
              </w:rPr>
            </w:pPr>
            <w:r>
              <w:rPr>
                <w:rFonts w:asciiTheme="minorHAnsi" w:eastAsia="PMingLiU" w:hAnsiTheme="minorHAnsi" w:cstheme="minorHAnsi"/>
                <w:bCs/>
                <w:sz w:val="22"/>
                <w:szCs w:val="22"/>
              </w:rPr>
              <w:t>Open</w:t>
            </w:r>
          </w:p>
          <w:p w14:paraId="0C18853D" w14:textId="3C854FDB" w:rsidR="0065160F" w:rsidRPr="004A5889" w:rsidRDefault="0065160F" w:rsidP="00BF3D38">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bCs/>
                <w:sz w:val="22"/>
                <w:szCs w:val="22"/>
              </w:rPr>
            </w:pPr>
            <w:r>
              <w:rPr>
                <w:rFonts w:asciiTheme="minorHAnsi" w:eastAsia="PMingLiU" w:hAnsiTheme="minorHAnsi" w:cstheme="minorHAnsi"/>
                <w:bCs/>
                <w:sz w:val="22"/>
                <w:szCs w:val="22"/>
              </w:rPr>
              <w:t>(As of 9/30/25)</w:t>
            </w:r>
          </w:p>
        </w:tc>
      </w:tr>
    </w:tbl>
    <w:p w14:paraId="13F237DE" w14:textId="77777777" w:rsidR="00977003" w:rsidRPr="00D1582D" w:rsidRDefault="00977003" w:rsidP="005459A2">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b/>
          <w:i/>
        </w:rPr>
        <w:sectPr w:rsidR="00977003" w:rsidRPr="00D1582D" w:rsidSect="00116001">
          <w:headerReference w:type="default" r:id="rId27"/>
          <w:footerReference w:type="default" r:id="rId28"/>
          <w:pgSz w:w="15840" w:h="12240" w:orient="landscape"/>
          <w:pgMar w:top="1440" w:right="1440" w:bottom="1440" w:left="1440" w:header="720" w:footer="720" w:gutter="0"/>
          <w:cols w:space="720"/>
          <w:rtlGutter/>
          <w:docGrid w:linePitch="360"/>
        </w:sectPr>
      </w:pPr>
    </w:p>
    <w:p w14:paraId="1372ADEB" w14:textId="77777777" w:rsidR="00D21EF5" w:rsidRPr="004E492F" w:rsidRDefault="00D21EF5" w:rsidP="00D21EF5">
      <w:pPr>
        <w:rPr>
          <w:rFonts w:ascii="Calibri" w:hAnsi="Calibri" w:cs="Calibri"/>
          <w:b/>
          <w:color w:val="1F497D"/>
          <w:sz w:val="28"/>
          <w:szCs w:val="28"/>
        </w:rPr>
      </w:pPr>
    </w:p>
    <w:tbl>
      <w:tblPr>
        <w:tblStyle w:val="GridTable41"/>
        <w:tblW w:w="10350" w:type="dxa"/>
        <w:jc w:val="center"/>
        <w:tblLook w:val="06A0" w:firstRow="1" w:lastRow="0" w:firstColumn="1" w:lastColumn="0" w:noHBand="1" w:noVBand="1"/>
        <w:tblCaption w:val="FY 20XX SAMM Report"/>
        <w:tblDescription w:val="Appendix D"/>
      </w:tblPr>
      <w:tblGrid>
        <w:gridCol w:w="1034"/>
        <w:gridCol w:w="2255"/>
        <w:gridCol w:w="1282"/>
        <w:gridCol w:w="1408"/>
        <w:gridCol w:w="4371"/>
      </w:tblGrid>
      <w:tr w:rsidR="00D21EF5" w:rsidRPr="004E492F" w14:paraId="6C90B20F" w14:textId="77777777" w:rsidTr="00D21EF5">
        <w:trPr>
          <w:cnfStyle w:val="100000000000" w:firstRow="1" w:lastRow="0" w:firstColumn="0" w:lastColumn="0" w:oddVBand="0" w:evenVBand="0" w:oddHBand="0" w:evenHBand="0" w:firstRowFirstColumn="0" w:firstRowLastColumn="0" w:lastRowFirstColumn="0" w:lastRowLastColumn="0"/>
          <w:tblHeader/>
          <w:jc w:val="center"/>
        </w:trPr>
        <w:tc>
          <w:tcPr>
            <w:cnfStyle w:val="001000000000" w:firstRow="0" w:lastRow="0" w:firstColumn="1" w:lastColumn="0" w:oddVBand="0" w:evenVBand="0" w:oddHBand="0" w:evenHBand="0" w:firstRowFirstColumn="0" w:firstRowLastColumn="0" w:lastRowFirstColumn="0" w:lastRowLastColumn="0"/>
            <w:tcW w:w="1034" w:type="dxa"/>
            <w:tcBorders>
              <w:right w:val="single" w:sz="4" w:space="0" w:color="000000"/>
            </w:tcBorders>
            <w:shd w:val="clear" w:color="auto" w:fill="auto"/>
          </w:tcPr>
          <w:p w14:paraId="5B7D5A47" w14:textId="77777777" w:rsidR="00D21EF5" w:rsidRDefault="00D21EF5" w:rsidP="00BF3D38">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b w:val="0"/>
                <w:bCs w:val="0"/>
                <w:color w:val="000000"/>
                <w:sz w:val="22"/>
                <w:szCs w:val="22"/>
              </w:rPr>
            </w:pPr>
            <w:r w:rsidRPr="00D423AD">
              <w:rPr>
                <w:rFonts w:asciiTheme="minorHAnsi" w:eastAsia="PMingLiU" w:hAnsiTheme="minorHAnsi" w:cstheme="minorHAnsi"/>
                <w:color w:val="000000"/>
                <w:sz w:val="22"/>
                <w:szCs w:val="22"/>
              </w:rPr>
              <w:t>SAMM Number</w:t>
            </w:r>
          </w:p>
          <w:p w14:paraId="3186CE30" w14:textId="77777777" w:rsidR="00D423AD" w:rsidRPr="00D423AD" w:rsidRDefault="00D423AD" w:rsidP="00BF3D38">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color w:val="000000"/>
                <w:sz w:val="22"/>
                <w:szCs w:val="22"/>
              </w:rPr>
            </w:pPr>
          </w:p>
        </w:tc>
        <w:tc>
          <w:tcPr>
            <w:tcW w:w="2255" w:type="dxa"/>
            <w:tcBorders>
              <w:left w:val="single" w:sz="4" w:space="0" w:color="000000"/>
              <w:right w:val="single" w:sz="4" w:space="0" w:color="000000"/>
            </w:tcBorders>
            <w:shd w:val="clear" w:color="auto" w:fill="auto"/>
          </w:tcPr>
          <w:p w14:paraId="1BA0DBA9" w14:textId="77777777" w:rsidR="00D21EF5" w:rsidRPr="00D423AD" w:rsidRDefault="00D21EF5" w:rsidP="00BF3D38">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cnfStyle w:val="100000000000" w:firstRow="1"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sz w:val="22"/>
                <w:szCs w:val="22"/>
              </w:rPr>
            </w:pPr>
            <w:r w:rsidRPr="00D423AD">
              <w:rPr>
                <w:rFonts w:asciiTheme="minorHAnsi" w:eastAsia="PMingLiU" w:hAnsiTheme="minorHAnsi" w:cstheme="minorHAnsi"/>
                <w:color w:val="000000"/>
                <w:sz w:val="22"/>
                <w:szCs w:val="22"/>
              </w:rPr>
              <w:t>SAMM Name</w:t>
            </w:r>
          </w:p>
        </w:tc>
        <w:tc>
          <w:tcPr>
            <w:tcW w:w="1282" w:type="dxa"/>
            <w:tcBorders>
              <w:left w:val="single" w:sz="4" w:space="0" w:color="000000"/>
              <w:right w:val="single" w:sz="4" w:space="0" w:color="000000"/>
            </w:tcBorders>
            <w:shd w:val="clear" w:color="auto" w:fill="auto"/>
          </w:tcPr>
          <w:p w14:paraId="05179C2B" w14:textId="77777777" w:rsidR="00D21EF5" w:rsidRPr="00D423AD" w:rsidRDefault="00D21EF5" w:rsidP="00BF3D38">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cnfStyle w:val="100000000000" w:firstRow="1"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sz w:val="22"/>
                <w:szCs w:val="22"/>
              </w:rPr>
            </w:pPr>
            <w:r w:rsidRPr="00D423AD">
              <w:rPr>
                <w:rFonts w:asciiTheme="minorHAnsi" w:eastAsia="PMingLiU" w:hAnsiTheme="minorHAnsi" w:cstheme="minorHAnsi"/>
                <w:color w:val="000000"/>
                <w:sz w:val="22"/>
                <w:szCs w:val="22"/>
              </w:rPr>
              <w:t>State Plan Data</w:t>
            </w:r>
          </w:p>
        </w:tc>
        <w:tc>
          <w:tcPr>
            <w:tcW w:w="1408" w:type="dxa"/>
            <w:tcBorders>
              <w:left w:val="single" w:sz="4" w:space="0" w:color="000000"/>
              <w:right w:val="single" w:sz="4" w:space="0" w:color="000000"/>
            </w:tcBorders>
            <w:shd w:val="clear" w:color="auto" w:fill="auto"/>
          </w:tcPr>
          <w:p w14:paraId="75CED2D1" w14:textId="77777777" w:rsidR="00D21EF5" w:rsidRPr="00D423AD" w:rsidRDefault="00D21EF5" w:rsidP="00BF3D38">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cnfStyle w:val="100000000000" w:firstRow="1"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sz w:val="22"/>
                <w:szCs w:val="22"/>
              </w:rPr>
            </w:pPr>
            <w:r w:rsidRPr="00D423AD">
              <w:rPr>
                <w:rFonts w:asciiTheme="minorHAnsi" w:eastAsia="PMingLiU" w:hAnsiTheme="minorHAnsi" w:cstheme="minorHAnsi"/>
                <w:color w:val="000000"/>
                <w:sz w:val="22"/>
                <w:szCs w:val="22"/>
              </w:rPr>
              <w:t>Further Review Level</w:t>
            </w:r>
          </w:p>
        </w:tc>
        <w:tc>
          <w:tcPr>
            <w:tcW w:w="4371" w:type="dxa"/>
            <w:tcBorders>
              <w:left w:val="single" w:sz="4" w:space="0" w:color="000000"/>
            </w:tcBorders>
            <w:shd w:val="clear" w:color="auto" w:fill="auto"/>
          </w:tcPr>
          <w:p w14:paraId="1A7A9AC8" w14:textId="77777777" w:rsidR="00D21EF5" w:rsidRPr="00D423AD" w:rsidRDefault="00D21EF5" w:rsidP="00BF3D38">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cnfStyle w:val="100000000000" w:firstRow="1"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sz w:val="22"/>
                <w:szCs w:val="22"/>
              </w:rPr>
            </w:pPr>
            <w:r w:rsidRPr="00D423AD">
              <w:rPr>
                <w:rFonts w:asciiTheme="minorHAnsi" w:eastAsia="PMingLiU" w:hAnsiTheme="minorHAnsi" w:cstheme="minorHAnsi"/>
                <w:color w:val="000000"/>
                <w:sz w:val="22"/>
                <w:szCs w:val="22"/>
              </w:rPr>
              <w:t>Notes</w:t>
            </w:r>
          </w:p>
        </w:tc>
      </w:tr>
      <w:tr w:rsidR="00D21EF5" w:rsidRPr="004E492F" w14:paraId="69A7C2A6" w14:textId="77777777" w:rsidTr="00D21EF5">
        <w:trPr>
          <w:cantSplit/>
          <w:jc w:val="center"/>
        </w:trPr>
        <w:tc>
          <w:tcPr>
            <w:cnfStyle w:val="001000000000" w:firstRow="0" w:lastRow="0" w:firstColumn="1" w:lastColumn="0" w:oddVBand="0" w:evenVBand="0" w:oddHBand="0" w:evenHBand="0" w:firstRowFirstColumn="0" w:firstRowLastColumn="0" w:lastRowFirstColumn="0" w:lastRowLastColumn="0"/>
            <w:tcW w:w="1034" w:type="dxa"/>
          </w:tcPr>
          <w:p w14:paraId="060BEDA0" w14:textId="77777777" w:rsidR="00D21EF5" w:rsidRPr="003A0AAB"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A0AAB">
              <w:rPr>
                <w:rFonts w:asciiTheme="minorHAnsi" w:eastAsia="PMingLiU" w:hAnsiTheme="minorHAnsi" w:cstheme="minorHAnsi"/>
              </w:rPr>
              <w:t>1a</w:t>
            </w:r>
          </w:p>
        </w:tc>
        <w:tc>
          <w:tcPr>
            <w:tcW w:w="2255" w:type="dxa"/>
          </w:tcPr>
          <w:p w14:paraId="12A7D67D"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hyperlink w:anchor="Measure1">
              <w:r w:rsidRPr="00D423AD">
                <w:rPr>
                  <w:rStyle w:val="Hyperlink"/>
                  <w:rFonts w:asciiTheme="minorHAnsi" w:hAnsiTheme="minorHAnsi" w:cstheme="minorHAnsi"/>
                  <w:color w:val="000000" w:themeColor="text1"/>
                  <w:sz w:val="22"/>
                  <w:szCs w:val="22"/>
                  <w:u w:val="none"/>
                </w:rPr>
                <w:t>Average Number of Workdays to Initiate Serious Complaint Inspections (State Formula)</w:t>
              </w:r>
            </w:hyperlink>
          </w:p>
        </w:tc>
        <w:tc>
          <w:tcPr>
            <w:tcW w:w="1282" w:type="dxa"/>
          </w:tcPr>
          <w:p w14:paraId="4BDC3833"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D423AD">
              <w:rPr>
                <w:rFonts w:asciiTheme="minorHAnsi" w:eastAsia="PMingLiU" w:hAnsiTheme="minorHAnsi" w:cstheme="minorHAnsi"/>
                <w:sz w:val="22"/>
                <w:szCs w:val="22"/>
              </w:rPr>
              <w:t>3.09</w:t>
            </w:r>
          </w:p>
        </w:tc>
        <w:tc>
          <w:tcPr>
            <w:tcW w:w="1408" w:type="dxa"/>
          </w:tcPr>
          <w:p w14:paraId="5A64DE9B"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D423AD">
              <w:rPr>
                <w:rFonts w:asciiTheme="minorHAnsi" w:eastAsia="PMingLiU" w:hAnsiTheme="minorHAnsi" w:cstheme="minorHAnsi"/>
                <w:sz w:val="22"/>
                <w:szCs w:val="22"/>
              </w:rPr>
              <w:t>3</w:t>
            </w:r>
          </w:p>
        </w:tc>
        <w:tc>
          <w:tcPr>
            <w:tcW w:w="4371" w:type="dxa"/>
          </w:tcPr>
          <w:p w14:paraId="6ABCD798"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D423AD">
              <w:rPr>
                <w:rFonts w:asciiTheme="minorHAnsi" w:hAnsiTheme="minorHAnsi" w:cstheme="minorHAnsi"/>
                <w:sz w:val="22"/>
                <w:szCs w:val="22"/>
              </w:rPr>
              <w:t>The further review level is negotiated by OSHA and the State Plan.</w:t>
            </w:r>
          </w:p>
        </w:tc>
      </w:tr>
      <w:tr w:rsidR="00D21EF5" w:rsidRPr="004E492F" w14:paraId="3CEDA34E" w14:textId="77777777" w:rsidTr="00D21EF5">
        <w:trPr>
          <w:cantSplit/>
          <w:jc w:val="center"/>
        </w:trPr>
        <w:tc>
          <w:tcPr>
            <w:cnfStyle w:val="001000000000" w:firstRow="0" w:lastRow="0" w:firstColumn="1" w:lastColumn="0" w:oddVBand="0" w:evenVBand="0" w:oddHBand="0" w:evenHBand="0" w:firstRowFirstColumn="0" w:firstRowLastColumn="0" w:lastRowFirstColumn="0" w:lastRowLastColumn="0"/>
            <w:tcW w:w="1034" w:type="dxa"/>
          </w:tcPr>
          <w:p w14:paraId="63E351BD" w14:textId="77777777" w:rsidR="00D21EF5" w:rsidRPr="003A0AAB"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A0AAB">
              <w:rPr>
                <w:rFonts w:asciiTheme="minorHAnsi" w:eastAsia="PMingLiU" w:hAnsiTheme="minorHAnsi" w:cstheme="minorHAnsi"/>
              </w:rPr>
              <w:t>1b</w:t>
            </w:r>
          </w:p>
        </w:tc>
        <w:tc>
          <w:tcPr>
            <w:tcW w:w="2255" w:type="dxa"/>
          </w:tcPr>
          <w:p w14:paraId="22C3AE08"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hyperlink w:anchor="Measure1" w:history="1">
              <w:r w:rsidRPr="00D423AD">
                <w:rPr>
                  <w:rStyle w:val="Hyperlink"/>
                  <w:rFonts w:asciiTheme="minorHAnsi" w:hAnsiTheme="minorHAnsi" w:cstheme="minorHAnsi"/>
                  <w:color w:val="000000" w:themeColor="text1"/>
                  <w:sz w:val="22"/>
                  <w:szCs w:val="22"/>
                  <w:u w:val="none"/>
                </w:rPr>
                <w:t>Average Number of Workdays to</w:t>
              </w:r>
              <w:r w:rsidRPr="00D423AD" w:rsidDel="003E70D0">
                <w:rPr>
                  <w:rStyle w:val="Hyperlink"/>
                  <w:rFonts w:asciiTheme="minorHAnsi" w:hAnsiTheme="minorHAnsi" w:cstheme="minorHAnsi"/>
                  <w:color w:val="000000" w:themeColor="text1"/>
                  <w:sz w:val="22"/>
                  <w:szCs w:val="22"/>
                  <w:u w:val="none"/>
                </w:rPr>
                <w:t xml:space="preserve"> </w:t>
              </w:r>
              <w:r w:rsidRPr="00D423AD">
                <w:rPr>
                  <w:rStyle w:val="Hyperlink"/>
                  <w:rFonts w:asciiTheme="minorHAnsi" w:hAnsiTheme="minorHAnsi" w:cstheme="minorHAnsi"/>
                  <w:color w:val="000000" w:themeColor="text1"/>
                  <w:sz w:val="22"/>
                  <w:szCs w:val="22"/>
                  <w:u w:val="none"/>
                </w:rPr>
                <w:t>Initiate Other-than-Serious Complaint Inspections (State Formula)</w:t>
              </w:r>
            </w:hyperlink>
          </w:p>
        </w:tc>
        <w:tc>
          <w:tcPr>
            <w:tcW w:w="1282" w:type="dxa"/>
          </w:tcPr>
          <w:p w14:paraId="47F831BD"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D423AD">
              <w:rPr>
                <w:rFonts w:asciiTheme="minorHAnsi" w:eastAsia="PMingLiU" w:hAnsiTheme="minorHAnsi" w:cstheme="minorHAnsi"/>
                <w:sz w:val="22"/>
                <w:szCs w:val="22"/>
              </w:rPr>
              <w:t>8.78</w:t>
            </w:r>
          </w:p>
        </w:tc>
        <w:tc>
          <w:tcPr>
            <w:tcW w:w="1408" w:type="dxa"/>
          </w:tcPr>
          <w:p w14:paraId="1798E86B"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D423AD">
              <w:rPr>
                <w:rFonts w:asciiTheme="minorHAnsi" w:eastAsia="PMingLiU" w:hAnsiTheme="minorHAnsi" w:cstheme="minorHAnsi"/>
                <w:sz w:val="22"/>
                <w:szCs w:val="22"/>
              </w:rPr>
              <w:t>10</w:t>
            </w:r>
          </w:p>
        </w:tc>
        <w:tc>
          <w:tcPr>
            <w:tcW w:w="4371" w:type="dxa"/>
          </w:tcPr>
          <w:p w14:paraId="601912A8"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D423AD">
              <w:rPr>
                <w:rFonts w:asciiTheme="minorHAnsi" w:hAnsiTheme="minorHAnsi" w:cstheme="minorHAnsi"/>
                <w:sz w:val="22"/>
                <w:szCs w:val="22"/>
              </w:rPr>
              <w:t>The further review level is negotiated by OSHA and the State Plan.</w:t>
            </w:r>
          </w:p>
        </w:tc>
      </w:tr>
      <w:tr w:rsidR="00D21EF5" w:rsidRPr="004E492F" w14:paraId="3F13D7CD" w14:textId="77777777" w:rsidTr="00D21EF5">
        <w:trPr>
          <w:cantSplit/>
          <w:trHeight w:val="1448"/>
          <w:jc w:val="center"/>
        </w:trPr>
        <w:tc>
          <w:tcPr>
            <w:cnfStyle w:val="001000000000" w:firstRow="0" w:lastRow="0" w:firstColumn="1" w:lastColumn="0" w:oddVBand="0" w:evenVBand="0" w:oddHBand="0" w:evenHBand="0" w:firstRowFirstColumn="0" w:firstRowLastColumn="0" w:lastRowFirstColumn="0" w:lastRowLastColumn="0"/>
            <w:tcW w:w="1034" w:type="dxa"/>
          </w:tcPr>
          <w:p w14:paraId="039EACE0" w14:textId="77777777" w:rsidR="00D21EF5" w:rsidRPr="003A0AAB"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A0AAB">
              <w:rPr>
                <w:rFonts w:asciiTheme="minorHAnsi" w:eastAsia="PMingLiU" w:hAnsiTheme="minorHAnsi" w:cstheme="minorHAnsi"/>
              </w:rPr>
              <w:t>1c*</w:t>
            </w:r>
          </w:p>
        </w:tc>
        <w:tc>
          <w:tcPr>
            <w:tcW w:w="2255" w:type="dxa"/>
          </w:tcPr>
          <w:p w14:paraId="795AB010"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hyperlink w:anchor="Measure1" w:history="1">
              <w:r w:rsidRPr="00D423AD">
                <w:rPr>
                  <w:rStyle w:val="Hyperlink"/>
                  <w:rFonts w:asciiTheme="minorHAnsi" w:hAnsiTheme="minorHAnsi" w:cstheme="minorHAnsi"/>
                  <w:color w:val="000000" w:themeColor="text1"/>
                  <w:sz w:val="22"/>
                  <w:szCs w:val="22"/>
                  <w:u w:val="none"/>
                </w:rPr>
                <w:t>Average Number of Workdays to</w:t>
              </w:r>
              <w:r w:rsidRPr="00D423AD" w:rsidDel="003E70D0">
                <w:rPr>
                  <w:rStyle w:val="Hyperlink"/>
                  <w:rFonts w:asciiTheme="minorHAnsi" w:hAnsiTheme="minorHAnsi" w:cstheme="minorHAnsi"/>
                  <w:color w:val="000000" w:themeColor="text1"/>
                  <w:sz w:val="22"/>
                  <w:szCs w:val="22"/>
                  <w:u w:val="none"/>
                </w:rPr>
                <w:t xml:space="preserve"> </w:t>
              </w:r>
              <w:r w:rsidRPr="00D423AD">
                <w:rPr>
                  <w:rStyle w:val="Hyperlink"/>
                  <w:rFonts w:asciiTheme="minorHAnsi" w:hAnsiTheme="minorHAnsi" w:cstheme="minorHAnsi"/>
                  <w:color w:val="000000" w:themeColor="text1"/>
                  <w:sz w:val="22"/>
                  <w:szCs w:val="22"/>
                  <w:u w:val="none"/>
                </w:rPr>
                <w:t>Initiate Serious Complaint Inspections (Federal Formula)</w:t>
              </w:r>
            </w:hyperlink>
          </w:p>
        </w:tc>
        <w:tc>
          <w:tcPr>
            <w:tcW w:w="1282" w:type="dxa"/>
          </w:tcPr>
          <w:p w14:paraId="272159D7"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D423AD">
              <w:rPr>
                <w:rFonts w:asciiTheme="minorHAnsi" w:eastAsia="PMingLiU" w:hAnsiTheme="minorHAnsi" w:cstheme="minorHAnsi"/>
                <w:sz w:val="22"/>
                <w:szCs w:val="22"/>
              </w:rPr>
              <w:t>1.63</w:t>
            </w:r>
          </w:p>
        </w:tc>
        <w:tc>
          <w:tcPr>
            <w:tcW w:w="1408" w:type="dxa"/>
          </w:tcPr>
          <w:p w14:paraId="458042AE"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D423AD">
              <w:rPr>
                <w:rFonts w:asciiTheme="minorHAnsi" w:hAnsiTheme="minorHAnsi" w:cstheme="minorHAnsi"/>
                <w:sz w:val="22"/>
                <w:szCs w:val="22"/>
              </w:rPr>
              <w:t>N/A</w:t>
            </w:r>
          </w:p>
        </w:tc>
        <w:tc>
          <w:tcPr>
            <w:tcW w:w="4371" w:type="dxa"/>
          </w:tcPr>
          <w:p w14:paraId="648AE22D"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D423AD">
              <w:rPr>
                <w:rFonts w:asciiTheme="minorHAnsi" w:hAnsiTheme="minorHAnsi" w:cstheme="minorHAnsi"/>
                <w:sz w:val="22"/>
                <w:szCs w:val="22"/>
              </w:rPr>
              <w:t>This measure is for informational purposes only and is not a mandated measure.</w:t>
            </w:r>
          </w:p>
        </w:tc>
      </w:tr>
      <w:tr w:rsidR="00D21EF5" w:rsidRPr="004E492F" w14:paraId="06738CAD" w14:textId="77777777" w:rsidTr="00D21EF5">
        <w:trPr>
          <w:cantSplit/>
          <w:trHeight w:val="1493"/>
          <w:jc w:val="center"/>
        </w:trPr>
        <w:tc>
          <w:tcPr>
            <w:cnfStyle w:val="001000000000" w:firstRow="0" w:lastRow="0" w:firstColumn="1" w:lastColumn="0" w:oddVBand="0" w:evenVBand="0" w:oddHBand="0" w:evenHBand="0" w:firstRowFirstColumn="0" w:firstRowLastColumn="0" w:lastRowFirstColumn="0" w:lastRowLastColumn="0"/>
            <w:tcW w:w="1034" w:type="dxa"/>
          </w:tcPr>
          <w:p w14:paraId="774AAC2F" w14:textId="77777777" w:rsidR="00D21EF5" w:rsidRPr="003A0AAB"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A0AAB">
              <w:rPr>
                <w:rFonts w:asciiTheme="minorHAnsi" w:eastAsia="PMingLiU" w:hAnsiTheme="minorHAnsi" w:cstheme="minorHAnsi"/>
              </w:rPr>
              <w:t>1d*</w:t>
            </w:r>
          </w:p>
        </w:tc>
        <w:tc>
          <w:tcPr>
            <w:tcW w:w="2255" w:type="dxa"/>
          </w:tcPr>
          <w:p w14:paraId="06BC89AE"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hyperlink w:anchor="Measure1" w:history="1">
              <w:r w:rsidRPr="00D423AD">
                <w:rPr>
                  <w:rStyle w:val="Hyperlink"/>
                  <w:rFonts w:asciiTheme="minorHAnsi" w:hAnsiTheme="minorHAnsi" w:cstheme="minorHAnsi"/>
                  <w:color w:val="000000" w:themeColor="text1"/>
                  <w:sz w:val="22"/>
                  <w:szCs w:val="22"/>
                  <w:u w:val="none"/>
                </w:rPr>
                <w:t>Average Number of Workdays to Initiate Other-than-Serious Complaint Inspections (Federal Formula)</w:t>
              </w:r>
            </w:hyperlink>
          </w:p>
        </w:tc>
        <w:tc>
          <w:tcPr>
            <w:tcW w:w="1282" w:type="dxa"/>
          </w:tcPr>
          <w:p w14:paraId="09FA7C68"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D423AD">
              <w:rPr>
                <w:rFonts w:asciiTheme="minorHAnsi" w:eastAsia="PMingLiU" w:hAnsiTheme="minorHAnsi" w:cstheme="minorHAnsi"/>
                <w:sz w:val="22"/>
                <w:szCs w:val="22"/>
              </w:rPr>
              <w:t>7.69</w:t>
            </w:r>
          </w:p>
        </w:tc>
        <w:tc>
          <w:tcPr>
            <w:tcW w:w="1408" w:type="dxa"/>
          </w:tcPr>
          <w:p w14:paraId="69834AFD"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D423AD">
              <w:rPr>
                <w:rFonts w:asciiTheme="minorHAnsi" w:hAnsiTheme="minorHAnsi" w:cstheme="minorHAnsi"/>
                <w:sz w:val="22"/>
                <w:szCs w:val="22"/>
              </w:rPr>
              <w:t>N/A</w:t>
            </w:r>
          </w:p>
        </w:tc>
        <w:tc>
          <w:tcPr>
            <w:tcW w:w="4371" w:type="dxa"/>
          </w:tcPr>
          <w:p w14:paraId="6CE0C85D"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D423AD">
              <w:rPr>
                <w:rFonts w:asciiTheme="minorHAnsi" w:hAnsiTheme="minorHAnsi" w:cstheme="minorHAnsi"/>
                <w:sz w:val="22"/>
                <w:szCs w:val="22"/>
              </w:rPr>
              <w:t>This measure is for informational purposes only and is not a mandated measure.</w:t>
            </w:r>
          </w:p>
        </w:tc>
      </w:tr>
      <w:tr w:rsidR="00D21EF5" w:rsidRPr="004E492F" w14:paraId="31CE18A1" w14:textId="77777777" w:rsidTr="00D21EF5">
        <w:trPr>
          <w:cantSplit/>
          <w:jc w:val="center"/>
        </w:trPr>
        <w:tc>
          <w:tcPr>
            <w:cnfStyle w:val="001000000000" w:firstRow="0" w:lastRow="0" w:firstColumn="1" w:lastColumn="0" w:oddVBand="0" w:evenVBand="0" w:oddHBand="0" w:evenHBand="0" w:firstRowFirstColumn="0" w:firstRowLastColumn="0" w:lastRowFirstColumn="0" w:lastRowLastColumn="0"/>
            <w:tcW w:w="1034" w:type="dxa"/>
          </w:tcPr>
          <w:p w14:paraId="19E88A1D" w14:textId="77777777" w:rsidR="00D21EF5" w:rsidRPr="003A0AAB"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A0AAB">
              <w:rPr>
                <w:rFonts w:asciiTheme="minorHAnsi" w:eastAsia="PMingLiU" w:hAnsiTheme="minorHAnsi" w:cstheme="minorHAnsi"/>
              </w:rPr>
              <w:t>2a</w:t>
            </w:r>
          </w:p>
        </w:tc>
        <w:tc>
          <w:tcPr>
            <w:tcW w:w="2255" w:type="dxa"/>
          </w:tcPr>
          <w:p w14:paraId="09073608"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hyperlink w:anchor="Measure2" w:history="1">
              <w:r w:rsidRPr="00D423AD">
                <w:rPr>
                  <w:rStyle w:val="Hyperlink"/>
                  <w:rFonts w:asciiTheme="minorHAnsi" w:hAnsiTheme="minorHAnsi" w:cstheme="minorHAnsi"/>
                  <w:color w:val="000000" w:themeColor="text1"/>
                  <w:sz w:val="22"/>
                  <w:szCs w:val="22"/>
                  <w:u w:val="none"/>
                </w:rPr>
                <w:t xml:space="preserve">Average Number of Workdays to Initiate Serious Complaint Investigations (State Formula) </w:t>
              </w:r>
            </w:hyperlink>
          </w:p>
        </w:tc>
        <w:tc>
          <w:tcPr>
            <w:tcW w:w="1282" w:type="dxa"/>
          </w:tcPr>
          <w:p w14:paraId="74B08CEC"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D423AD">
              <w:rPr>
                <w:rFonts w:asciiTheme="minorHAnsi" w:eastAsia="PMingLiU" w:hAnsiTheme="minorHAnsi" w:cstheme="minorHAnsi"/>
                <w:sz w:val="22"/>
                <w:szCs w:val="22"/>
              </w:rPr>
              <w:t>2.90</w:t>
            </w:r>
          </w:p>
        </w:tc>
        <w:tc>
          <w:tcPr>
            <w:tcW w:w="1408" w:type="dxa"/>
          </w:tcPr>
          <w:p w14:paraId="341B2688"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D423AD">
              <w:rPr>
                <w:rFonts w:asciiTheme="minorHAnsi" w:hAnsiTheme="minorHAnsi" w:cstheme="minorHAnsi"/>
                <w:sz w:val="22"/>
                <w:szCs w:val="22"/>
              </w:rPr>
              <w:t>2</w:t>
            </w:r>
          </w:p>
        </w:tc>
        <w:tc>
          <w:tcPr>
            <w:tcW w:w="4371" w:type="dxa"/>
          </w:tcPr>
          <w:p w14:paraId="10A1FF5C"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D423AD">
              <w:rPr>
                <w:rFonts w:asciiTheme="minorHAnsi" w:hAnsiTheme="minorHAnsi" w:cstheme="minorHAnsi"/>
                <w:sz w:val="22"/>
                <w:szCs w:val="22"/>
              </w:rPr>
              <w:t>The further review level is negotiated by OSHA and the State Plan.</w:t>
            </w:r>
          </w:p>
        </w:tc>
      </w:tr>
      <w:tr w:rsidR="00D21EF5" w:rsidRPr="004E492F" w14:paraId="3A8036BA" w14:textId="77777777" w:rsidTr="00D21EF5">
        <w:trPr>
          <w:cantSplit/>
          <w:jc w:val="center"/>
        </w:trPr>
        <w:tc>
          <w:tcPr>
            <w:cnfStyle w:val="001000000000" w:firstRow="0" w:lastRow="0" w:firstColumn="1" w:lastColumn="0" w:oddVBand="0" w:evenVBand="0" w:oddHBand="0" w:evenHBand="0" w:firstRowFirstColumn="0" w:firstRowLastColumn="0" w:lastRowFirstColumn="0" w:lastRowLastColumn="0"/>
            <w:tcW w:w="1034" w:type="dxa"/>
          </w:tcPr>
          <w:p w14:paraId="4A93B8C5" w14:textId="77777777" w:rsidR="00D21EF5" w:rsidRPr="003A0AAB"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A0AAB">
              <w:rPr>
                <w:rFonts w:asciiTheme="minorHAnsi" w:eastAsia="PMingLiU" w:hAnsiTheme="minorHAnsi" w:cstheme="minorHAnsi"/>
              </w:rPr>
              <w:t>2b</w:t>
            </w:r>
          </w:p>
        </w:tc>
        <w:tc>
          <w:tcPr>
            <w:tcW w:w="2255" w:type="dxa"/>
          </w:tcPr>
          <w:p w14:paraId="20244711"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hyperlink w:anchor="Measure2" w:history="1">
              <w:r w:rsidRPr="00D423AD">
                <w:rPr>
                  <w:rStyle w:val="Hyperlink"/>
                  <w:rFonts w:asciiTheme="minorHAnsi" w:hAnsiTheme="minorHAnsi" w:cstheme="minorHAnsi"/>
                  <w:color w:val="000000" w:themeColor="text1"/>
                  <w:sz w:val="22"/>
                  <w:szCs w:val="22"/>
                  <w:u w:val="none"/>
                </w:rPr>
                <w:t xml:space="preserve">Average Number of Workdays to Initiate Other-than-Serious Complaint Investigations (State Formula) </w:t>
              </w:r>
            </w:hyperlink>
          </w:p>
        </w:tc>
        <w:tc>
          <w:tcPr>
            <w:tcW w:w="1282" w:type="dxa"/>
          </w:tcPr>
          <w:p w14:paraId="2AC7276D"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D423AD">
              <w:rPr>
                <w:rFonts w:asciiTheme="minorHAnsi" w:eastAsia="PMingLiU" w:hAnsiTheme="minorHAnsi" w:cstheme="minorHAnsi"/>
                <w:sz w:val="22"/>
                <w:szCs w:val="22"/>
              </w:rPr>
              <w:t>2.67</w:t>
            </w:r>
          </w:p>
        </w:tc>
        <w:tc>
          <w:tcPr>
            <w:tcW w:w="1408" w:type="dxa"/>
          </w:tcPr>
          <w:p w14:paraId="354048AE"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D423AD">
              <w:rPr>
                <w:rFonts w:asciiTheme="minorHAnsi" w:hAnsiTheme="minorHAnsi" w:cstheme="minorHAnsi"/>
                <w:sz w:val="22"/>
                <w:szCs w:val="22"/>
              </w:rPr>
              <w:t>2</w:t>
            </w:r>
          </w:p>
        </w:tc>
        <w:tc>
          <w:tcPr>
            <w:tcW w:w="4371" w:type="dxa"/>
          </w:tcPr>
          <w:p w14:paraId="7E310B02"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D423AD">
              <w:rPr>
                <w:rFonts w:asciiTheme="minorHAnsi" w:hAnsiTheme="minorHAnsi" w:cstheme="minorHAnsi"/>
                <w:sz w:val="22"/>
                <w:szCs w:val="22"/>
              </w:rPr>
              <w:t>The further review level is negotiated by OSHA and the State Plan.</w:t>
            </w:r>
          </w:p>
        </w:tc>
      </w:tr>
      <w:tr w:rsidR="00D21EF5" w:rsidRPr="004E492F" w14:paraId="2AC166DA" w14:textId="77777777" w:rsidTr="00D21EF5">
        <w:trPr>
          <w:cantSplit/>
          <w:trHeight w:val="1484"/>
          <w:jc w:val="center"/>
        </w:trPr>
        <w:tc>
          <w:tcPr>
            <w:cnfStyle w:val="001000000000" w:firstRow="0" w:lastRow="0" w:firstColumn="1" w:lastColumn="0" w:oddVBand="0" w:evenVBand="0" w:oddHBand="0" w:evenHBand="0" w:firstRowFirstColumn="0" w:firstRowLastColumn="0" w:lastRowFirstColumn="0" w:lastRowLastColumn="0"/>
            <w:tcW w:w="1034" w:type="dxa"/>
          </w:tcPr>
          <w:p w14:paraId="63C03FBB" w14:textId="77777777" w:rsidR="00D21EF5" w:rsidRPr="003A0AAB"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A0AAB">
              <w:rPr>
                <w:rFonts w:asciiTheme="minorHAnsi" w:eastAsia="PMingLiU" w:hAnsiTheme="minorHAnsi" w:cstheme="minorHAnsi"/>
              </w:rPr>
              <w:t>2c*</w:t>
            </w:r>
          </w:p>
        </w:tc>
        <w:tc>
          <w:tcPr>
            <w:tcW w:w="2255" w:type="dxa"/>
          </w:tcPr>
          <w:p w14:paraId="6159D1AE"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hyperlink w:anchor="Measure2" w:history="1">
              <w:r w:rsidRPr="00D423AD">
                <w:rPr>
                  <w:rStyle w:val="Hyperlink"/>
                  <w:rFonts w:asciiTheme="minorHAnsi" w:hAnsiTheme="minorHAnsi" w:cstheme="minorHAnsi"/>
                  <w:color w:val="000000" w:themeColor="text1"/>
                  <w:sz w:val="22"/>
                  <w:szCs w:val="22"/>
                  <w:u w:val="none"/>
                </w:rPr>
                <w:t xml:space="preserve">Average Number of Workdays to Initiate Serious Complaint Investigations (Federal Formula) </w:t>
              </w:r>
            </w:hyperlink>
          </w:p>
        </w:tc>
        <w:tc>
          <w:tcPr>
            <w:tcW w:w="1282" w:type="dxa"/>
          </w:tcPr>
          <w:p w14:paraId="4DCDFDDD"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D423AD">
              <w:rPr>
                <w:rFonts w:asciiTheme="minorHAnsi" w:eastAsia="PMingLiU" w:hAnsiTheme="minorHAnsi" w:cstheme="minorHAnsi"/>
                <w:sz w:val="22"/>
                <w:szCs w:val="22"/>
              </w:rPr>
              <w:t>2.50</w:t>
            </w:r>
          </w:p>
        </w:tc>
        <w:tc>
          <w:tcPr>
            <w:tcW w:w="1408" w:type="dxa"/>
          </w:tcPr>
          <w:p w14:paraId="7290F893"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D423AD">
              <w:rPr>
                <w:rFonts w:asciiTheme="minorHAnsi" w:hAnsiTheme="minorHAnsi" w:cstheme="minorHAnsi"/>
                <w:sz w:val="22"/>
                <w:szCs w:val="22"/>
              </w:rPr>
              <w:t>N/A</w:t>
            </w:r>
          </w:p>
        </w:tc>
        <w:tc>
          <w:tcPr>
            <w:tcW w:w="4371" w:type="dxa"/>
          </w:tcPr>
          <w:p w14:paraId="3E9D11D1"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D423AD">
              <w:rPr>
                <w:rFonts w:asciiTheme="minorHAnsi" w:hAnsiTheme="minorHAnsi" w:cstheme="minorHAnsi"/>
                <w:sz w:val="22"/>
                <w:szCs w:val="22"/>
              </w:rPr>
              <w:t>This measure is for informational purposes only and is not a mandated measure.</w:t>
            </w:r>
          </w:p>
        </w:tc>
      </w:tr>
      <w:tr w:rsidR="00D21EF5" w:rsidRPr="004E492F" w14:paraId="21E7F04C" w14:textId="77777777" w:rsidTr="00D21EF5">
        <w:trPr>
          <w:cantSplit/>
          <w:trHeight w:val="1799"/>
          <w:jc w:val="center"/>
        </w:trPr>
        <w:tc>
          <w:tcPr>
            <w:cnfStyle w:val="001000000000" w:firstRow="0" w:lastRow="0" w:firstColumn="1" w:lastColumn="0" w:oddVBand="0" w:evenVBand="0" w:oddHBand="0" w:evenHBand="0" w:firstRowFirstColumn="0" w:firstRowLastColumn="0" w:lastRowFirstColumn="0" w:lastRowLastColumn="0"/>
            <w:tcW w:w="1034" w:type="dxa"/>
          </w:tcPr>
          <w:p w14:paraId="5893908F" w14:textId="77777777" w:rsidR="00D21EF5" w:rsidRPr="003A0AAB"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A0AAB">
              <w:rPr>
                <w:rFonts w:asciiTheme="minorHAnsi" w:eastAsia="PMingLiU" w:hAnsiTheme="minorHAnsi" w:cstheme="minorHAnsi"/>
              </w:rPr>
              <w:lastRenderedPageBreak/>
              <w:t>2d*</w:t>
            </w:r>
          </w:p>
        </w:tc>
        <w:tc>
          <w:tcPr>
            <w:tcW w:w="2255" w:type="dxa"/>
          </w:tcPr>
          <w:p w14:paraId="301DB636"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hyperlink w:anchor="Measure2" w:history="1">
              <w:r w:rsidRPr="00D423AD">
                <w:rPr>
                  <w:rStyle w:val="Hyperlink"/>
                  <w:rFonts w:asciiTheme="minorHAnsi" w:hAnsiTheme="minorHAnsi" w:cstheme="minorHAnsi"/>
                  <w:color w:val="000000" w:themeColor="text1"/>
                  <w:sz w:val="22"/>
                  <w:szCs w:val="22"/>
                  <w:u w:val="none"/>
                </w:rPr>
                <w:t>Average Number of Workdays to Initiate Other-than-Serious Complaint Investigations (Federal Formula)</w:t>
              </w:r>
            </w:hyperlink>
          </w:p>
        </w:tc>
        <w:tc>
          <w:tcPr>
            <w:tcW w:w="1282" w:type="dxa"/>
          </w:tcPr>
          <w:p w14:paraId="7EE3FD8B"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D423AD">
              <w:rPr>
                <w:rFonts w:asciiTheme="minorHAnsi" w:eastAsia="PMingLiU" w:hAnsiTheme="minorHAnsi" w:cstheme="minorHAnsi"/>
                <w:sz w:val="22"/>
                <w:szCs w:val="22"/>
              </w:rPr>
              <w:t>1.67</w:t>
            </w:r>
          </w:p>
        </w:tc>
        <w:tc>
          <w:tcPr>
            <w:tcW w:w="1408" w:type="dxa"/>
          </w:tcPr>
          <w:p w14:paraId="0B82CC17"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D423AD">
              <w:rPr>
                <w:rFonts w:asciiTheme="minorHAnsi" w:hAnsiTheme="minorHAnsi" w:cstheme="minorHAnsi"/>
                <w:sz w:val="22"/>
                <w:szCs w:val="22"/>
              </w:rPr>
              <w:t>N/A</w:t>
            </w:r>
          </w:p>
        </w:tc>
        <w:tc>
          <w:tcPr>
            <w:tcW w:w="4371" w:type="dxa"/>
          </w:tcPr>
          <w:p w14:paraId="33DC34F2"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D423AD">
              <w:rPr>
                <w:rFonts w:asciiTheme="minorHAnsi" w:hAnsiTheme="minorHAnsi" w:cstheme="minorHAnsi"/>
                <w:sz w:val="22"/>
                <w:szCs w:val="22"/>
              </w:rPr>
              <w:t>This measure is for informational purposes only and is not a mandated measure.</w:t>
            </w:r>
          </w:p>
        </w:tc>
      </w:tr>
      <w:tr w:rsidR="00D21EF5" w:rsidRPr="004E492F" w14:paraId="1A9089FF" w14:textId="77777777" w:rsidTr="00D21EF5">
        <w:trPr>
          <w:cantSplit/>
          <w:jc w:val="center"/>
        </w:trPr>
        <w:tc>
          <w:tcPr>
            <w:cnfStyle w:val="001000000000" w:firstRow="0" w:lastRow="0" w:firstColumn="1" w:lastColumn="0" w:oddVBand="0" w:evenVBand="0" w:oddHBand="0" w:evenHBand="0" w:firstRowFirstColumn="0" w:firstRowLastColumn="0" w:lastRowFirstColumn="0" w:lastRowLastColumn="0"/>
            <w:tcW w:w="1034" w:type="dxa"/>
          </w:tcPr>
          <w:p w14:paraId="59FA58EB" w14:textId="77777777" w:rsidR="00D21EF5" w:rsidRPr="003A0AAB"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A0AAB">
              <w:rPr>
                <w:rFonts w:asciiTheme="minorHAnsi" w:eastAsia="PMingLiU" w:hAnsiTheme="minorHAnsi" w:cstheme="minorHAnsi"/>
              </w:rPr>
              <w:t>3</w:t>
            </w:r>
          </w:p>
        </w:tc>
        <w:tc>
          <w:tcPr>
            <w:tcW w:w="2255" w:type="dxa"/>
          </w:tcPr>
          <w:p w14:paraId="743209E2"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hyperlink w:anchor="Measure3" w:history="1">
              <w:r w:rsidRPr="00D423AD">
                <w:rPr>
                  <w:rStyle w:val="Hyperlink"/>
                  <w:rFonts w:asciiTheme="minorHAnsi" w:hAnsiTheme="minorHAnsi" w:cstheme="minorHAnsi"/>
                  <w:color w:val="000000" w:themeColor="text1"/>
                  <w:sz w:val="22"/>
                  <w:szCs w:val="22"/>
                  <w:u w:val="none"/>
                </w:rPr>
                <w:t>Percent of Imminent Danger Complaints and Referrals responded to within One Workday</w:t>
              </w:r>
            </w:hyperlink>
          </w:p>
        </w:tc>
        <w:tc>
          <w:tcPr>
            <w:tcW w:w="1282" w:type="dxa"/>
          </w:tcPr>
          <w:p w14:paraId="3EB20D20"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D423AD">
              <w:rPr>
                <w:rFonts w:asciiTheme="minorHAnsi" w:hAnsiTheme="minorHAnsi" w:cstheme="minorHAnsi"/>
                <w:sz w:val="22"/>
                <w:szCs w:val="22"/>
              </w:rPr>
              <w:t>100%</w:t>
            </w:r>
          </w:p>
        </w:tc>
        <w:tc>
          <w:tcPr>
            <w:tcW w:w="1408" w:type="dxa"/>
          </w:tcPr>
          <w:p w14:paraId="4FAE5F5D"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D423AD">
              <w:rPr>
                <w:rFonts w:asciiTheme="minorHAnsi" w:eastAsia="PMingLiU" w:hAnsiTheme="minorHAnsi" w:cstheme="minorHAnsi"/>
                <w:sz w:val="22"/>
                <w:szCs w:val="22"/>
              </w:rPr>
              <w:t>100%</w:t>
            </w:r>
          </w:p>
        </w:tc>
        <w:tc>
          <w:tcPr>
            <w:tcW w:w="4371" w:type="dxa"/>
          </w:tcPr>
          <w:p w14:paraId="6F8D4B59"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proofErr w:type="gramStart"/>
            <w:r w:rsidRPr="00D423AD">
              <w:rPr>
                <w:rFonts w:asciiTheme="minorHAnsi" w:hAnsiTheme="minorHAnsi" w:cstheme="minorHAnsi"/>
                <w:sz w:val="22"/>
                <w:szCs w:val="22"/>
              </w:rPr>
              <w:t>The further</w:t>
            </w:r>
            <w:proofErr w:type="gramEnd"/>
            <w:r w:rsidRPr="00D423AD">
              <w:rPr>
                <w:rFonts w:asciiTheme="minorHAnsi" w:hAnsiTheme="minorHAnsi" w:cstheme="minorHAnsi"/>
                <w:sz w:val="22"/>
                <w:szCs w:val="22"/>
              </w:rPr>
              <w:t xml:space="preserve"> review level is fixed for all State Plans.</w:t>
            </w:r>
          </w:p>
        </w:tc>
      </w:tr>
      <w:tr w:rsidR="00D21EF5" w:rsidRPr="004E492F" w14:paraId="578E5D7C" w14:textId="77777777" w:rsidTr="00D21EF5">
        <w:trPr>
          <w:cantSplit/>
          <w:jc w:val="center"/>
        </w:trPr>
        <w:tc>
          <w:tcPr>
            <w:cnfStyle w:val="001000000000" w:firstRow="0" w:lastRow="0" w:firstColumn="1" w:lastColumn="0" w:oddVBand="0" w:evenVBand="0" w:oddHBand="0" w:evenHBand="0" w:firstRowFirstColumn="0" w:firstRowLastColumn="0" w:lastRowFirstColumn="0" w:lastRowLastColumn="0"/>
            <w:tcW w:w="1034" w:type="dxa"/>
          </w:tcPr>
          <w:p w14:paraId="360ACE6F" w14:textId="77777777" w:rsidR="00D21EF5" w:rsidRPr="003A0AAB"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A0AAB">
              <w:rPr>
                <w:rFonts w:asciiTheme="minorHAnsi" w:eastAsia="PMingLiU" w:hAnsiTheme="minorHAnsi" w:cstheme="minorHAnsi"/>
              </w:rPr>
              <w:t>4</w:t>
            </w:r>
          </w:p>
        </w:tc>
        <w:tc>
          <w:tcPr>
            <w:tcW w:w="2255" w:type="dxa"/>
          </w:tcPr>
          <w:p w14:paraId="579E4726"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hyperlink w:anchor="Measure4" w:history="1">
              <w:r w:rsidRPr="00D423AD">
                <w:rPr>
                  <w:rStyle w:val="Hyperlink"/>
                  <w:rFonts w:asciiTheme="minorHAnsi" w:hAnsiTheme="minorHAnsi" w:cstheme="minorHAnsi"/>
                  <w:color w:val="000000" w:themeColor="text1"/>
                  <w:sz w:val="22"/>
                  <w:szCs w:val="22"/>
                  <w:u w:val="none"/>
                </w:rPr>
                <w:t>Number of Denials where Entry Not Obtained</w:t>
              </w:r>
            </w:hyperlink>
          </w:p>
        </w:tc>
        <w:tc>
          <w:tcPr>
            <w:tcW w:w="1282" w:type="dxa"/>
          </w:tcPr>
          <w:p w14:paraId="6E1C59F0"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D423AD">
              <w:rPr>
                <w:rFonts w:asciiTheme="minorHAnsi" w:eastAsia="PMingLiU" w:hAnsiTheme="minorHAnsi" w:cstheme="minorHAnsi"/>
                <w:sz w:val="22"/>
                <w:szCs w:val="22"/>
              </w:rPr>
              <w:t>0</w:t>
            </w:r>
          </w:p>
        </w:tc>
        <w:tc>
          <w:tcPr>
            <w:tcW w:w="1408" w:type="dxa"/>
          </w:tcPr>
          <w:p w14:paraId="50B343EC"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D423AD">
              <w:rPr>
                <w:rFonts w:asciiTheme="minorHAnsi" w:hAnsiTheme="minorHAnsi" w:cstheme="minorHAnsi"/>
                <w:sz w:val="22"/>
                <w:szCs w:val="22"/>
              </w:rPr>
              <w:t>0</w:t>
            </w:r>
          </w:p>
        </w:tc>
        <w:tc>
          <w:tcPr>
            <w:tcW w:w="4371" w:type="dxa"/>
          </w:tcPr>
          <w:p w14:paraId="084198C4"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proofErr w:type="gramStart"/>
            <w:r w:rsidRPr="00D423AD">
              <w:rPr>
                <w:rFonts w:asciiTheme="minorHAnsi" w:hAnsiTheme="minorHAnsi" w:cstheme="minorHAnsi"/>
                <w:sz w:val="22"/>
                <w:szCs w:val="22"/>
              </w:rPr>
              <w:t>The further</w:t>
            </w:r>
            <w:proofErr w:type="gramEnd"/>
            <w:r w:rsidRPr="00D423AD">
              <w:rPr>
                <w:rFonts w:asciiTheme="minorHAnsi" w:hAnsiTheme="minorHAnsi" w:cstheme="minorHAnsi"/>
                <w:sz w:val="22"/>
                <w:szCs w:val="22"/>
              </w:rPr>
              <w:t xml:space="preserve"> review level is fixed for all State Plans.</w:t>
            </w:r>
          </w:p>
        </w:tc>
      </w:tr>
      <w:tr w:rsidR="00D21EF5" w:rsidRPr="004E492F" w14:paraId="791DDB2E" w14:textId="77777777" w:rsidTr="00D21EF5">
        <w:trPr>
          <w:cantSplit/>
          <w:trHeight w:val="854"/>
          <w:jc w:val="center"/>
        </w:trPr>
        <w:tc>
          <w:tcPr>
            <w:cnfStyle w:val="001000000000" w:firstRow="0" w:lastRow="0" w:firstColumn="1" w:lastColumn="0" w:oddVBand="0" w:evenVBand="0" w:oddHBand="0" w:evenHBand="0" w:firstRowFirstColumn="0" w:firstRowLastColumn="0" w:lastRowFirstColumn="0" w:lastRowLastColumn="0"/>
            <w:tcW w:w="1034" w:type="dxa"/>
          </w:tcPr>
          <w:p w14:paraId="0BA5466D" w14:textId="77777777" w:rsidR="00D21EF5" w:rsidRPr="003A0AAB"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A0AAB">
              <w:rPr>
                <w:rFonts w:asciiTheme="minorHAnsi" w:eastAsia="PMingLiU" w:hAnsiTheme="minorHAnsi" w:cstheme="minorHAnsi"/>
              </w:rPr>
              <w:t>5a</w:t>
            </w:r>
          </w:p>
        </w:tc>
        <w:tc>
          <w:tcPr>
            <w:tcW w:w="2255" w:type="dxa"/>
          </w:tcPr>
          <w:p w14:paraId="5E8B780C"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hyperlink w:anchor="Measure5" w:history="1">
              <w:r w:rsidRPr="00D423AD">
                <w:rPr>
                  <w:rStyle w:val="Hyperlink"/>
                  <w:rFonts w:asciiTheme="minorHAnsi" w:hAnsiTheme="minorHAnsi" w:cstheme="minorHAnsi"/>
                  <w:color w:val="000000" w:themeColor="text1"/>
                  <w:sz w:val="22"/>
                  <w:szCs w:val="22"/>
                  <w:u w:val="none"/>
                </w:rPr>
                <w:t>Average Number of Serious/Willful/Repeat Violations per Inspection with Violations</w:t>
              </w:r>
            </w:hyperlink>
          </w:p>
        </w:tc>
        <w:tc>
          <w:tcPr>
            <w:tcW w:w="1282" w:type="dxa"/>
          </w:tcPr>
          <w:p w14:paraId="278943E5"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D423AD">
              <w:rPr>
                <w:rFonts w:asciiTheme="minorHAnsi" w:eastAsia="PMingLiU" w:hAnsiTheme="minorHAnsi" w:cstheme="minorHAnsi"/>
                <w:sz w:val="22"/>
                <w:szCs w:val="22"/>
              </w:rPr>
              <w:t>3.33</w:t>
            </w:r>
          </w:p>
        </w:tc>
        <w:tc>
          <w:tcPr>
            <w:tcW w:w="1408" w:type="dxa"/>
          </w:tcPr>
          <w:p w14:paraId="57FE725F" w14:textId="77777777" w:rsidR="00D21EF5" w:rsidRPr="00D423AD" w:rsidRDefault="00D21EF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943634" w:themeColor="accent2" w:themeShade="BF"/>
                <w:sz w:val="22"/>
                <w:szCs w:val="22"/>
              </w:rPr>
            </w:pPr>
            <w:r w:rsidRPr="00D423AD">
              <w:rPr>
                <w:rFonts w:asciiTheme="minorHAnsi" w:hAnsiTheme="minorHAnsi" w:cstheme="minorHAnsi"/>
                <w:sz w:val="22"/>
                <w:szCs w:val="22"/>
              </w:rPr>
              <w:t>- 20% of 1.72</w:t>
            </w:r>
          </w:p>
          <w:p w14:paraId="5776799B" w14:textId="77777777" w:rsidR="00D21EF5" w:rsidRPr="00D423AD" w:rsidRDefault="00D21EF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p w14:paraId="77241A01"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p>
        </w:tc>
        <w:tc>
          <w:tcPr>
            <w:tcW w:w="4371" w:type="dxa"/>
          </w:tcPr>
          <w:p w14:paraId="3F068B61"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themeColor="text1"/>
                <w:sz w:val="22"/>
                <w:szCs w:val="22"/>
              </w:rPr>
            </w:pPr>
            <w:r w:rsidRPr="00D423AD">
              <w:rPr>
                <w:rFonts w:asciiTheme="minorHAnsi" w:eastAsia="PMingLiU" w:hAnsiTheme="minorHAnsi" w:cstheme="minorHAnsi"/>
                <w:color w:val="000000" w:themeColor="text1"/>
                <w:sz w:val="22"/>
                <w:szCs w:val="22"/>
              </w:rPr>
              <w:t xml:space="preserve">The further review level is based on a three-year national average.  The minimum not requiring further review is 1.38. </w:t>
            </w:r>
          </w:p>
        </w:tc>
      </w:tr>
      <w:tr w:rsidR="00D21EF5" w:rsidRPr="004E492F" w14:paraId="5DEAE656" w14:textId="77777777" w:rsidTr="00D21EF5">
        <w:trPr>
          <w:cantSplit/>
          <w:jc w:val="center"/>
        </w:trPr>
        <w:tc>
          <w:tcPr>
            <w:cnfStyle w:val="001000000000" w:firstRow="0" w:lastRow="0" w:firstColumn="1" w:lastColumn="0" w:oddVBand="0" w:evenVBand="0" w:oddHBand="0" w:evenHBand="0" w:firstRowFirstColumn="0" w:firstRowLastColumn="0" w:lastRowFirstColumn="0" w:lastRowLastColumn="0"/>
            <w:tcW w:w="1034" w:type="dxa"/>
          </w:tcPr>
          <w:p w14:paraId="096E76D7" w14:textId="77777777" w:rsidR="00D21EF5" w:rsidRPr="003A0AAB"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A0AAB">
              <w:rPr>
                <w:rFonts w:asciiTheme="minorHAnsi" w:eastAsia="PMingLiU" w:hAnsiTheme="minorHAnsi" w:cstheme="minorHAnsi"/>
              </w:rPr>
              <w:t>5b</w:t>
            </w:r>
          </w:p>
        </w:tc>
        <w:tc>
          <w:tcPr>
            <w:tcW w:w="2255" w:type="dxa"/>
          </w:tcPr>
          <w:p w14:paraId="6DD1C4C9"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hyperlink w:anchor="Measure5" w:history="1">
              <w:r w:rsidRPr="00D423AD">
                <w:rPr>
                  <w:rStyle w:val="Hyperlink"/>
                  <w:rFonts w:asciiTheme="minorHAnsi" w:hAnsiTheme="minorHAnsi" w:cstheme="minorHAnsi"/>
                  <w:color w:val="000000" w:themeColor="text1"/>
                  <w:sz w:val="22"/>
                  <w:szCs w:val="22"/>
                  <w:u w:val="none"/>
                </w:rPr>
                <w:t>Average Number of Other-than-Serious Violations per Inspection with Violations</w:t>
              </w:r>
            </w:hyperlink>
          </w:p>
        </w:tc>
        <w:tc>
          <w:tcPr>
            <w:tcW w:w="1282" w:type="dxa"/>
          </w:tcPr>
          <w:p w14:paraId="23773314"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D423AD">
              <w:rPr>
                <w:rFonts w:asciiTheme="minorHAnsi" w:eastAsia="PMingLiU" w:hAnsiTheme="minorHAnsi" w:cstheme="minorHAnsi"/>
                <w:sz w:val="22"/>
                <w:szCs w:val="22"/>
              </w:rPr>
              <w:t>2.01</w:t>
            </w:r>
          </w:p>
        </w:tc>
        <w:tc>
          <w:tcPr>
            <w:tcW w:w="1408" w:type="dxa"/>
          </w:tcPr>
          <w:p w14:paraId="2EEF5B03" w14:textId="77777777" w:rsidR="00D21EF5" w:rsidRPr="00D423AD" w:rsidRDefault="00D21EF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943634" w:themeColor="accent2" w:themeShade="BF"/>
                <w:sz w:val="22"/>
                <w:szCs w:val="22"/>
              </w:rPr>
            </w:pPr>
            <w:r w:rsidRPr="00D423AD">
              <w:rPr>
                <w:rFonts w:asciiTheme="minorHAnsi" w:hAnsiTheme="minorHAnsi" w:cstheme="minorHAnsi"/>
                <w:sz w:val="22"/>
                <w:szCs w:val="22"/>
              </w:rPr>
              <w:t>- 20% of 0.95</w:t>
            </w:r>
          </w:p>
          <w:p w14:paraId="2F834647"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p>
        </w:tc>
        <w:tc>
          <w:tcPr>
            <w:tcW w:w="4371" w:type="dxa"/>
          </w:tcPr>
          <w:p w14:paraId="5A2BD082"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themeColor="text1"/>
                <w:sz w:val="22"/>
                <w:szCs w:val="22"/>
              </w:rPr>
            </w:pPr>
            <w:r w:rsidRPr="00D423AD">
              <w:rPr>
                <w:rFonts w:asciiTheme="minorHAnsi" w:eastAsia="PMingLiU" w:hAnsiTheme="minorHAnsi" w:cstheme="minorHAnsi"/>
                <w:color w:val="000000" w:themeColor="text1"/>
                <w:sz w:val="22"/>
                <w:szCs w:val="22"/>
              </w:rPr>
              <w:t>The further review level is based on a three-year national average.  The minimum not requiring further review is 0.76.</w:t>
            </w:r>
          </w:p>
        </w:tc>
      </w:tr>
      <w:tr w:rsidR="00D21EF5" w:rsidRPr="004E492F" w14:paraId="6C16F988" w14:textId="77777777" w:rsidTr="00D21EF5">
        <w:trPr>
          <w:cantSplit/>
          <w:jc w:val="center"/>
        </w:trPr>
        <w:tc>
          <w:tcPr>
            <w:cnfStyle w:val="001000000000" w:firstRow="0" w:lastRow="0" w:firstColumn="1" w:lastColumn="0" w:oddVBand="0" w:evenVBand="0" w:oddHBand="0" w:evenHBand="0" w:firstRowFirstColumn="0" w:firstRowLastColumn="0" w:lastRowFirstColumn="0" w:lastRowLastColumn="0"/>
            <w:tcW w:w="1034" w:type="dxa"/>
          </w:tcPr>
          <w:p w14:paraId="17936CA7" w14:textId="77777777" w:rsidR="00D21EF5" w:rsidRPr="003A0AAB"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A0AAB">
              <w:rPr>
                <w:rFonts w:asciiTheme="minorHAnsi" w:eastAsia="PMingLiU" w:hAnsiTheme="minorHAnsi" w:cstheme="minorHAnsi"/>
              </w:rPr>
              <w:t>6</w:t>
            </w:r>
          </w:p>
        </w:tc>
        <w:tc>
          <w:tcPr>
            <w:tcW w:w="2255" w:type="dxa"/>
          </w:tcPr>
          <w:p w14:paraId="0DBBFC5E"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D423AD">
              <w:rPr>
                <w:rFonts w:asciiTheme="minorHAnsi" w:hAnsiTheme="minorHAnsi" w:cstheme="minorHAnsi"/>
                <w:sz w:val="22"/>
                <w:szCs w:val="22"/>
              </w:rPr>
              <w:t xml:space="preserve">Percent of Total inspections in State and Local Government </w:t>
            </w:r>
          </w:p>
        </w:tc>
        <w:tc>
          <w:tcPr>
            <w:tcW w:w="1282" w:type="dxa"/>
          </w:tcPr>
          <w:p w14:paraId="7FCD5060"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D423AD">
              <w:rPr>
                <w:rFonts w:asciiTheme="minorHAnsi" w:eastAsia="PMingLiU" w:hAnsiTheme="minorHAnsi" w:cstheme="minorHAnsi"/>
                <w:sz w:val="22"/>
                <w:szCs w:val="22"/>
              </w:rPr>
              <w:t>99.87%</w:t>
            </w:r>
          </w:p>
        </w:tc>
        <w:tc>
          <w:tcPr>
            <w:tcW w:w="1408" w:type="dxa"/>
          </w:tcPr>
          <w:p w14:paraId="029175DB"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D423AD">
              <w:rPr>
                <w:rFonts w:asciiTheme="minorHAnsi" w:hAnsiTheme="minorHAnsi" w:cstheme="minorHAnsi"/>
                <w:sz w:val="22"/>
                <w:szCs w:val="22"/>
              </w:rPr>
              <w:t>100%</w:t>
            </w:r>
          </w:p>
        </w:tc>
        <w:tc>
          <w:tcPr>
            <w:tcW w:w="4371" w:type="dxa"/>
          </w:tcPr>
          <w:p w14:paraId="2162F328"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themeColor="text1"/>
                <w:sz w:val="22"/>
                <w:szCs w:val="22"/>
              </w:rPr>
            </w:pPr>
            <w:r w:rsidRPr="00D423AD">
              <w:rPr>
                <w:rFonts w:asciiTheme="minorHAnsi" w:eastAsia="PMingLiU" w:hAnsiTheme="minorHAnsi" w:cstheme="minorHAnsi"/>
                <w:sz w:val="22"/>
                <w:szCs w:val="22"/>
              </w:rPr>
              <w:t>Since this is a State and Local Government State Plan, all inspections are in state and local government workplaces.</w:t>
            </w:r>
          </w:p>
        </w:tc>
      </w:tr>
      <w:tr w:rsidR="00D21EF5" w:rsidRPr="004E492F" w14:paraId="48FA6286" w14:textId="77777777" w:rsidTr="00D21EF5">
        <w:trPr>
          <w:cantSplit/>
          <w:jc w:val="center"/>
        </w:trPr>
        <w:tc>
          <w:tcPr>
            <w:cnfStyle w:val="001000000000" w:firstRow="0" w:lastRow="0" w:firstColumn="1" w:lastColumn="0" w:oddVBand="0" w:evenVBand="0" w:oddHBand="0" w:evenHBand="0" w:firstRowFirstColumn="0" w:firstRowLastColumn="0" w:lastRowFirstColumn="0" w:lastRowLastColumn="0"/>
            <w:tcW w:w="1034" w:type="dxa"/>
          </w:tcPr>
          <w:p w14:paraId="486FC97F" w14:textId="77777777" w:rsidR="00D21EF5" w:rsidRPr="003A0AAB"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A0AAB">
              <w:rPr>
                <w:rFonts w:asciiTheme="minorHAnsi" w:eastAsia="PMingLiU" w:hAnsiTheme="minorHAnsi" w:cstheme="minorHAnsi"/>
              </w:rPr>
              <w:t>7a</w:t>
            </w:r>
          </w:p>
        </w:tc>
        <w:tc>
          <w:tcPr>
            <w:tcW w:w="2255" w:type="dxa"/>
          </w:tcPr>
          <w:p w14:paraId="0391E6FB"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hyperlink w:anchor="Measure7" w:history="1">
              <w:r w:rsidRPr="00D423AD">
                <w:rPr>
                  <w:rStyle w:val="Hyperlink"/>
                  <w:rFonts w:asciiTheme="minorHAnsi" w:hAnsiTheme="minorHAnsi" w:cstheme="minorHAnsi"/>
                  <w:color w:val="000000" w:themeColor="text1"/>
                  <w:sz w:val="22"/>
                  <w:szCs w:val="22"/>
                  <w:u w:val="none"/>
                </w:rPr>
                <w:t>Number of Safety Inspections</w:t>
              </w:r>
            </w:hyperlink>
          </w:p>
        </w:tc>
        <w:tc>
          <w:tcPr>
            <w:tcW w:w="1282" w:type="dxa"/>
          </w:tcPr>
          <w:p w14:paraId="0F56D67F"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D423AD">
              <w:rPr>
                <w:rFonts w:asciiTheme="minorHAnsi" w:eastAsia="PMingLiU" w:hAnsiTheme="minorHAnsi" w:cstheme="minorHAnsi"/>
                <w:sz w:val="22"/>
                <w:szCs w:val="22"/>
              </w:rPr>
              <w:t>619</w:t>
            </w:r>
          </w:p>
        </w:tc>
        <w:tc>
          <w:tcPr>
            <w:tcW w:w="1408" w:type="dxa"/>
          </w:tcPr>
          <w:p w14:paraId="116F792B" w14:textId="77777777" w:rsidR="00D21EF5" w:rsidRPr="00D423AD" w:rsidRDefault="00D21EF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D423AD">
              <w:rPr>
                <w:rFonts w:asciiTheme="minorHAnsi" w:hAnsiTheme="minorHAnsi" w:cstheme="minorHAnsi"/>
                <w:sz w:val="22"/>
                <w:szCs w:val="22"/>
              </w:rPr>
              <w:t xml:space="preserve">- 20% of </w:t>
            </w:r>
          </w:p>
          <w:p w14:paraId="7C880E7B"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D423AD">
              <w:rPr>
                <w:rFonts w:asciiTheme="minorHAnsi" w:hAnsiTheme="minorHAnsi" w:cstheme="minorHAnsi"/>
                <w:sz w:val="22"/>
                <w:szCs w:val="22"/>
              </w:rPr>
              <w:t>Grant 400</w:t>
            </w:r>
          </w:p>
        </w:tc>
        <w:tc>
          <w:tcPr>
            <w:tcW w:w="4371" w:type="dxa"/>
          </w:tcPr>
          <w:p w14:paraId="0AA076CE"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themeColor="text1"/>
                <w:sz w:val="22"/>
                <w:szCs w:val="22"/>
              </w:rPr>
            </w:pPr>
            <w:r w:rsidRPr="00D423AD">
              <w:rPr>
                <w:rFonts w:asciiTheme="minorHAnsi" w:hAnsiTheme="minorHAnsi" w:cstheme="minorHAnsi"/>
                <w:color w:val="000000" w:themeColor="text1"/>
                <w:sz w:val="22"/>
                <w:szCs w:val="22"/>
              </w:rPr>
              <w:t xml:space="preserve">The further review level is based on a number negotiated by OSHA and the State Plan through the grant application.  </w:t>
            </w:r>
            <w:r w:rsidRPr="00D423AD">
              <w:rPr>
                <w:rFonts w:asciiTheme="minorHAnsi" w:eastAsia="PMingLiU" w:hAnsiTheme="minorHAnsi" w:cstheme="minorHAnsi"/>
                <w:color w:val="000000" w:themeColor="text1"/>
                <w:sz w:val="22"/>
                <w:szCs w:val="22"/>
              </w:rPr>
              <w:t>The minimum not requiring further review is 320.</w:t>
            </w:r>
          </w:p>
        </w:tc>
      </w:tr>
      <w:tr w:rsidR="00D21EF5" w:rsidRPr="004E492F" w14:paraId="23DFCA32" w14:textId="77777777" w:rsidTr="00D21EF5">
        <w:trPr>
          <w:cantSplit/>
          <w:jc w:val="center"/>
        </w:trPr>
        <w:tc>
          <w:tcPr>
            <w:cnfStyle w:val="001000000000" w:firstRow="0" w:lastRow="0" w:firstColumn="1" w:lastColumn="0" w:oddVBand="0" w:evenVBand="0" w:oddHBand="0" w:evenHBand="0" w:firstRowFirstColumn="0" w:firstRowLastColumn="0" w:lastRowFirstColumn="0" w:lastRowLastColumn="0"/>
            <w:tcW w:w="1034" w:type="dxa"/>
          </w:tcPr>
          <w:p w14:paraId="48A29688" w14:textId="77777777" w:rsidR="00D21EF5" w:rsidRPr="003A0AAB"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A0AAB">
              <w:rPr>
                <w:rFonts w:asciiTheme="minorHAnsi" w:eastAsia="PMingLiU" w:hAnsiTheme="minorHAnsi" w:cstheme="minorHAnsi"/>
              </w:rPr>
              <w:t>7b</w:t>
            </w:r>
          </w:p>
        </w:tc>
        <w:tc>
          <w:tcPr>
            <w:tcW w:w="2255" w:type="dxa"/>
          </w:tcPr>
          <w:p w14:paraId="2075AFCE"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hyperlink w:anchor="Measure7" w:history="1">
              <w:r w:rsidRPr="00D423AD">
                <w:rPr>
                  <w:rFonts w:asciiTheme="minorHAnsi" w:hAnsiTheme="minorHAnsi" w:cstheme="minorHAnsi"/>
                  <w:color w:val="000000" w:themeColor="text1"/>
                  <w:sz w:val="22"/>
                  <w:szCs w:val="22"/>
                </w:rPr>
                <w:t xml:space="preserve">Number of </w:t>
              </w:r>
              <w:r w:rsidRPr="00D423AD">
                <w:rPr>
                  <w:rStyle w:val="Hyperlink"/>
                  <w:rFonts w:asciiTheme="minorHAnsi" w:hAnsiTheme="minorHAnsi" w:cstheme="minorHAnsi"/>
                  <w:color w:val="000000" w:themeColor="text1"/>
                  <w:sz w:val="22"/>
                  <w:szCs w:val="22"/>
                  <w:u w:val="none"/>
                </w:rPr>
                <w:t>Health Inspections</w:t>
              </w:r>
            </w:hyperlink>
          </w:p>
        </w:tc>
        <w:tc>
          <w:tcPr>
            <w:tcW w:w="1282" w:type="dxa"/>
          </w:tcPr>
          <w:p w14:paraId="5DE647DA"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D423AD">
              <w:rPr>
                <w:rFonts w:asciiTheme="minorHAnsi" w:eastAsia="PMingLiU" w:hAnsiTheme="minorHAnsi" w:cstheme="minorHAnsi"/>
                <w:sz w:val="22"/>
                <w:szCs w:val="22"/>
              </w:rPr>
              <w:t>122</w:t>
            </w:r>
          </w:p>
        </w:tc>
        <w:tc>
          <w:tcPr>
            <w:tcW w:w="1408" w:type="dxa"/>
          </w:tcPr>
          <w:p w14:paraId="665F641D" w14:textId="77777777" w:rsidR="00D21EF5" w:rsidRPr="00D423AD" w:rsidRDefault="00D21EF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D423AD">
              <w:rPr>
                <w:rFonts w:asciiTheme="minorHAnsi" w:hAnsiTheme="minorHAnsi" w:cstheme="minorHAnsi"/>
                <w:sz w:val="22"/>
                <w:szCs w:val="22"/>
              </w:rPr>
              <w:t xml:space="preserve">- 20% of </w:t>
            </w:r>
          </w:p>
          <w:p w14:paraId="74909847"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D423AD">
              <w:rPr>
                <w:rFonts w:asciiTheme="minorHAnsi" w:hAnsiTheme="minorHAnsi" w:cstheme="minorHAnsi"/>
                <w:sz w:val="22"/>
                <w:szCs w:val="22"/>
              </w:rPr>
              <w:t>Grant 125</w:t>
            </w:r>
          </w:p>
        </w:tc>
        <w:tc>
          <w:tcPr>
            <w:tcW w:w="4371" w:type="dxa"/>
          </w:tcPr>
          <w:p w14:paraId="6A2EE3A3"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themeColor="text1"/>
                <w:sz w:val="22"/>
                <w:szCs w:val="22"/>
              </w:rPr>
            </w:pPr>
            <w:r w:rsidRPr="00D423AD">
              <w:rPr>
                <w:rFonts w:asciiTheme="minorHAnsi" w:hAnsiTheme="minorHAnsi" w:cstheme="minorHAnsi"/>
                <w:color w:val="000000" w:themeColor="text1"/>
                <w:sz w:val="22"/>
                <w:szCs w:val="22"/>
              </w:rPr>
              <w:t xml:space="preserve">The further review level is based on a number negotiated by OSHA and the State Plan through the grant application.  </w:t>
            </w:r>
            <w:r w:rsidRPr="00D423AD">
              <w:rPr>
                <w:rFonts w:asciiTheme="minorHAnsi" w:eastAsia="PMingLiU" w:hAnsiTheme="minorHAnsi" w:cstheme="minorHAnsi"/>
                <w:color w:val="000000" w:themeColor="text1"/>
                <w:sz w:val="22"/>
                <w:szCs w:val="22"/>
              </w:rPr>
              <w:t>The minimum not requiring further review is 100.</w:t>
            </w:r>
          </w:p>
        </w:tc>
      </w:tr>
      <w:tr w:rsidR="00D21EF5" w:rsidRPr="004E492F" w14:paraId="20EA2BDB" w14:textId="77777777" w:rsidTr="00D21EF5">
        <w:trPr>
          <w:cantSplit/>
          <w:jc w:val="center"/>
        </w:trPr>
        <w:tc>
          <w:tcPr>
            <w:cnfStyle w:val="001000000000" w:firstRow="0" w:lastRow="0" w:firstColumn="1" w:lastColumn="0" w:oddVBand="0" w:evenVBand="0" w:oddHBand="0" w:evenHBand="0" w:firstRowFirstColumn="0" w:firstRowLastColumn="0" w:lastRowFirstColumn="0" w:lastRowLastColumn="0"/>
            <w:tcW w:w="1034" w:type="dxa"/>
          </w:tcPr>
          <w:p w14:paraId="5B5C9BCE" w14:textId="77777777" w:rsidR="00D21EF5" w:rsidRPr="003A0AAB"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A0AAB">
              <w:rPr>
                <w:rFonts w:asciiTheme="minorHAnsi" w:eastAsia="PMingLiU" w:hAnsiTheme="minorHAnsi" w:cstheme="minorHAnsi"/>
              </w:rPr>
              <w:t>8a</w:t>
            </w:r>
          </w:p>
        </w:tc>
        <w:tc>
          <w:tcPr>
            <w:tcW w:w="2255" w:type="dxa"/>
          </w:tcPr>
          <w:p w14:paraId="0AD21E28"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hyperlink w:anchor="Measure8" w:history="1">
              <w:r w:rsidRPr="00D423AD">
                <w:rPr>
                  <w:rStyle w:val="Hyperlink"/>
                  <w:rFonts w:asciiTheme="minorHAnsi" w:hAnsiTheme="minorHAnsi" w:cstheme="minorHAnsi"/>
                  <w:color w:val="000000" w:themeColor="text1"/>
                  <w:sz w:val="22"/>
                  <w:szCs w:val="22"/>
                  <w:u w:val="none"/>
                </w:rPr>
                <w:t>Average Current Penalty per Private Sector Serious Violation Total (1 to greater than 250 workers)</w:t>
              </w:r>
            </w:hyperlink>
          </w:p>
        </w:tc>
        <w:tc>
          <w:tcPr>
            <w:tcW w:w="1282" w:type="dxa"/>
          </w:tcPr>
          <w:p w14:paraId="39DBA2B9"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D423AD">
              <w:rPr>
                <w:rFonts w:asciiTheme="minorHAnsi" w:eastAsia="PMingLiU" w:hAnsiTheme="minorHAnsi" w:cstheme="minorHAnsi"/>
                <w:sz w:val="22"/>
                <w:szCs w:val="22"/>
              </w:rPr>
              <w:t>N/A</w:t>
            </w:r>
          </w:p>
        </w:tc>
        <w:tc>
          <w:tcPr>
            <w:tcW w:w="1408" w:type="dxa"/>
          </w:tcPr>
          <w:p w14:paraId="39FE63E8" w14:textId="77777777" w:rsidR="00D21EF5" w:rsidRPr="00D423AD" w:rsidRDefault="00D21EF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D423AD">
              <w:rPr>
                <w:rFonts w:asciiTheme="minorHAnsi" w:hAnsiTheme="minorHAnsi" w:cstheme="minorHAnsi"/>
                <w:sz w:val="22"/>
                <w:szCs w:val="22"/>
              </w:rPr>
              <w:t xml:space="preserve">- 25% of </w:t>
            </w:r>
          </w:p>
          <w:p w14:paraId="6F4B86CE" w14:textId="77777777" w:rsidR="00D21EF5" w:rsidRPr="00D423AD" w:rsidRDefault="00D21EF5">
            <w:pPr>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F79646" w:themeColor="accent6"/>
                <w:sz w:val="22"/>
                <w:szCs w:val="22"/>
              </w:rPr>
            </w:pPr>
            <w:r w:rsidRPr="00D423AD">
              <w:rPr>
                <w:rFonts w:asciiTheme="minorHAnsi" w:eastAsia="PMingLiU" w:hAnsiTheme="minorHAnsi" w:cstheme="minorHAnsi"/>
                <w:sz w:val="22"/>
                <w:szCs w:val="22"/>
              </w:rPr>
              <w:t>$3,926.69</w:t>
            </w:r>
          </w:p>
          <w:p w14:paraId="3F7F90A3"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p>
        </w:tc>
        <w:tc>
          <w:tcPr>
            <w:tcW w:w="4371" w:type="dxa"/>
          </w:tcPr>
          <w:p w14:paraId="1BDC842D" w14:textId="77777777" w:rsidR="00D21EF5" w:rsidRPr="00D423AD" w:rsidRDefault="00D21EF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D423AD">
              <w:rPr>
                <w:rFonts w:asciiTheme="minorHAnsi" w:hAnsiTheme="minorHAnsi" w:cstheme="minorHAnsi"/>
                <w:sz w:val="22"/>
                <w:szCs w:val="22"/>
              </w:rPr>
              <w:t>N/A – This is a State and Local Government State Plan.</w:t>
            </w:r>
          </w:p>
          <w:p w14:paraId="75C76658" w14:textId="77777777" w:rsidR="00D21EF5" w:rsidRPr="00D423AD" w:rsidRDefault="00D21EF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p w14:paraId="7DAE406A" w14:textId="77777777" w:rsidR="00D21EF5" w:rsidRPr="00D423AD" w:rsidRDefault="00D21EF5">
            <w:pPr>
              <w:tabs>
                <w:tab w:val="left" w:pos="2416"/>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2"/>
                <w:szCs w:val="22"/>
              </w:rPr>
            </w:pPr>
            <w:r w:rsidRPr="00D423AD">
              <w:rPr>
                <w:rFonts w:asciiTheme="minorHAnsi" w:hAnsiTheme="minorHAnsi" w:cstheme="minorHAnsi"/>
                <w:sz w:val="22"/>
                <w:szCs w:val="22"/>
              </w:rPr>
              <w:t>The further review level is based on a three-year national average.</w:t>
            </w:r>
          </w:p>
        </w:tc>
      </w:tr>
      <w:tr w:rsidR="00D21EF5" w:rsidRPr="004E492F" w14:paraId="240280B6" w14:textId="77777777" w:rsidTr="00D21EF5">
        <w:trPr>
          <w:cantSplit/>
          <w:jc w:val="center"/>
        </w:trPr>
        <w:tc>
          <w:tcPr>
            <w:cnfStyle w:val="001000000000" w:firstRow="0" w:lastRow="0" w:firstColumn="1" w:lastColumn="0" w:oddVBand="0" w:evenVBand="0" w:oddHBand="0" w:evenHBand="0" w:firstRowFirstColumn="0" w:firstRowLastColumn="0" w:lastRowFirstColumn="0" w:lastRowLastColumn="0"/>
            <w:tcW w:w="1034" w:type="dxa"/>
          </w:tcPr>
          <w:p w14:paraId="52A12216" w14:textId="77777777" w:rsidR="00D21EF5" w:rsidRPr="003A0AAB"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val="0"/>
                <w:bCs w:val="0"/>
              </w:rPr>
            </w:pPr>
            <w:r w:rsidRPr="003A0AAB">
              <w:rPr>
                <w:rFonts w:asciiTheme="minorHAnsi" w:eastAsia="PMingLiU" w:hAnsiTheme="minorHAnsi" w:cstheme="minorHAnsi"/>
              </w:rPr>
              <w:lastRenderedPageBreak/>
              <w:t>8b</w:t>
            </w:r>
          </w:p>
        </w:tc>
        <w:tc>
          <w:tcPr>
            <w:tcW w:w="2255" w:type="dxa"/>
          </w:tcPr>
          <w:p w14:paraId="0AA5824F"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hyperlink w:anchor="Measure8" w:history="1">
              <w:r w:rsidRPr="00D423AD">
                <w:rPr>
                  <w:rStyle w:val="Hyperlink"/>
                  <w:rFonts w:asciiTheme="minorHAnsi" w:hAnsiTheme="minorHAnsi" w:cstheme="minorHAnsi"/>
                  <w:color w:val="000000" w:themeColor="text1"/>
                  <w:sz w:val="22"/>
                  <w:szCs w:val="22"/>
                  <w:u w:val="none"/>
                </w:rPr>
                <w:t>Average Current Penalty per Private Sector Serious Violation (1 – 25 workers)</w:t>
              </w:r>
            </w:hyperlink>
          </w:p>
        </w:tc>
        <w:tc>
          <w:tcPr>
            <w:tcW w:w="1282" w:type="dxa"/>
          </w:tcPr>
          <w:p w14:paraId="0A84BBC9"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D423AD">
              <w:rPr>
                <w:rFonts w:asciiTheme="minorHAnsi" w:eastAsia="PMingLiU" w:hAnsiTheme="minorHAnsi" w:cstheme="minorHAnsi"/>
                <w:sz w:val="22"/>
                <w:szCs w:val="22"/>
              </w:rPr>
              <w:t>N/A</w:t>
            </w:r>
          </w:p>
        </w:tc>
        <w:tc>
          <w:tcPr>
            <w:tcW w:w="1408" w:type="dxa"/>
          </w:tcPr>
          <w:p w14:paraId="2124D282" w14:textId="77777777" w:rsidR="00D21EF5" w:rsidRPr="00D423AD" w:rsidRDefault="00D21EF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D423AD">
              <w:rPr>
                <w:rFonts w:asciiTheme="minorHAnsi" w:hAnsiTheme="minorHAnsi" w:cstheme="minorHAnsi"/>
                <w:sz w:val="22"/>
                <w:szCs w:val="22"/>
              </w:rPr>
              <w:t xml:space="preserve">- 25% of </w:t>
            </w:r>
          </w:p>
          <w:p w14:paraId="1CAC7974" w14:textId="77777777" w:rsidR="00D21EF5" w:rsidRPr="00D423AD" w:rsidRDefault="00D21EF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79646" w:themeColor="accent6"/>
                <w:sz w:val="22"/>
                <w:szCs w:val="22"/>
              </w:rPr>
            </w:pPr>
            <w:r w:rsidRPr="00D423AD">
              <w:rPr>
                <w:rFonts w:asciiTheme="minorHAnsi" w:hAnsiTheme="minorHAnsi" w:cstheme="minorHAnsi"/>
                <w:sz w:val="22"/>
                <w:szCs w:val="22"/>
              </w:rPr>
              <w:t>$2,602.76</w:t>
            </w:r>
          </w:p>
          <w:p w14:paraId="1FBC21C6"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p>
        </w:tc>
        <w:tc>
          <w:tcPr>
            <w:tcW w:w="4371" w:type="dxa"/>
          </w:tcPr>
          <w:p w14:paraId="0F68591D" w14:textId="77777777" w:rsidR="00D21EF5" w:rsidRPr="00D423AD" w:rsidRDefault="00D21EF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D423AD">
              <w:rPr>
                <w:rFonts w:asciiTheme="minorHAnsi" w:hAnsiTheme="minorHAnsi" w:cstheme="minorHAnsi"/>
                <w:sz w:val="22"/>
                <w:szCs w:val="22"/>
              </w:rPr>
              <w:t>N/A – This is a State and Local Government State Plan.</w:t>
            </w:r>
          </w:p>
          <w:p w14:paraId="312F5925" w14:textId="77777777" w:rsidR="00D21EF5" w:rsidRPr="00D423AD" w:rsidRDefault="00D21EF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p w14:paraId="007BAF58"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D423AD">
              <w:rPr>
                <w:rFonts w:asciiTheme="minorHAnsi" w:hAnsiTheme="minorHAnsi" w:cstheme="minorHAnsi"/>
                <w:sz w:val="22"/>
                <w:szCs w:val="22"/>
              </w:rPr>
              <w:t>The further review level is based on a three-year national average.</w:t>
            </w:r>
          </w:p>
        </w:tc>
      </w:tr>
      <w:tr w:rsidR="00D21EF5" w:rsidRPr="004E492F" w14:paraId="6342ED16" w14:textId="77777777" w:rsidTr="00D21EF5">
        <w:trPr>
          <w:cantSplit/>
          <w:jc w:val="center"/>
        </w:trPr>
        <w:tc>
          <w:tcPr>
            <w:cnfStyle w:val="001000000000" w:firstRow="0" w:lastRow="0" w:firstColumn="1" w:lastColumn="0" w:oddVBand="0" w:evenVBand="0" w:oddHBand="0" w:evenHBand="0" w:firstRowFirstColumn="0" w:firstRowLastColumn="0" w:lastRowFirstColumn="0" w:lastRowLastColumn="0"/>
            <w:tcW w:w="1034" w:type="dxa"/>
          </w:tcPr>
          <w:p w14:paraId="0F10935F" w14:textId="77777777" w:rsidR="00D21EF5" w:rsidRPr="003A0AAB"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A0AAB">
              <w:rPr>
                <w:rFonts w:asciiTheme="minorHAnsi" w:eastAsia="PMingLiU" w:hAnsiTheme="minorHAnsi" w:cstheme="minorHAnsi"/>
              </w:rPr>
              <w:t>8c</w:t>
            </w:r>
          </w:p>
        </w:tc>
        <w:tc>
          <w:tcPr>
            <w:tcW w:w="2255" w:type="dxa"/>
          </w:tcPr>
          <w:p w14:paraId="09F26CE8"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hyperlink w:anchor="SAMM8c" w:history="1">
              <w:r w:rsidRPr="00D423AD">
                <w:rPr>
                  <w:rStyle w:val="Hyperlink"/>
                  <w:rFonts w:asciiTheme="minorHAnsi" w:hAnsiTheme="minorHAnsi" w:cstheme="minorHAnsi"/>
                  <w:color w:val="000000" w:themeColor="text1"/>
                  <w:sz w:val="22"/>
                  <w:szCs w:val="22"/>
                  <w:u w:val="none"/>
                </w:rPr>
                <w:t>Average Current Penalty per Private Sector Serious Violation (26 – 100 workers)</w:t>
              </w:r>
            </w:hyperlink>
          </w:p>
        </w:tc>
        <w:tc>
          <w:tcPr>
            <w:tcW w:w="1282" w:type="dxa"/>
          </w:tcPr>
          <w:p w14:paraId="3448C3C1"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D423AD">
              <w:rPr>
                <w:rFonts w:asciiTheme="minorHAnsi" w:eastAsia="PMingLiU" w:hAnsiTheme="minorHAnsi" w:cstheme="minorHAnsi"/>
                <w:sz w:val="22"/>
                <w:szCs w:val="22"/>
              </w:rPr>
              <w:t>N/A</w:t>
            </w:r>
          </w:p>
        </w:tc>
        <w:tc>
          <w:tcPr>
            <w:tcW w:w="1408" w:type="dxa"/>
          </w:tcPr>
          <w:p w14:paraId="668A9F89" w14:textId="77777777" w:rsidR="00D21EF5" w:rsidRPr="00D423AD" w:rsidRDefault="00D21EF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D423AD">
              <w:rPr>
                <w:rFonts w:asciiTheme="minorHAnsi" w:hAnsiTheme="minorHAnsi" w:cstheme="minorHAnsi"/>
                <w:sz w:val="22"/>
                <w:szCs w:val="22"/>
              </w:rPr>
              <w:t xml:space="preserve">- 25% of </w:t>
            </w:r>
          </w:p>
          <w:p w14:paraId="6F1739D9" w14:textId="77777777" w:rsidR="00D21EF5" w:rsidRPr="00D423AD" w:rsidRDefault="00D21EF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79646" w:themeColor="accent6"/>
                <w:sz w:val="22"/>
                <w:szCs w:val="22"/>
              </w:rPr>
            </w:pPr>
            <w:r w:rsidRPr="00D423AD">
              <w:rPr>
                <w:rFonts w:asciiTheme="minorHAnsi" w:hAnsiTheme="minorHAnsi" w:cstheme="minorHAnsi"/>
                <w:sz w:val="22"/>
                <w:szCs w:val="22"/>
              </w:rPr>
              <w:t>$4,443.40</w:t>
            </w:r>
          </w:p>
          <w:p w14:paraId="691331B7"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p>
        </w:tc>
        <w:tc>
          <w:tcPr>
            <w:tcW w:w="4371" w:type="dxa"/>
          </w:tcPr>
          <w:p w14:paraId="20672B4C" w14:textId="77777777" w:rsidR="00D21EF5" w:rsidRPr="00D423AD" w:rsidRDefault="00D21EF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D423AD">
              <w:rPr>
                <w:rFonts w:asciiTheme="minorHAnsi" w:hAnsiTheme="minorHAnsi" w:cstheme="minorHAnsi"/>
                <w:sz w:val="22"/>
                <w:szCs w:val="22"/>
              </w:rPr>
              <w:t>N/A – This is a State and Local Government State Plan.</w:t>
            </w:r>
          </w:p>
          <w:p w14:paraId="30F4D914" w14:textId="77777777" w:rsidR="00D21EF5" w:rsidRPr="00D423AD" w:rsidRDefault="00D21EF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p w14:paraId="3C389F45"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themeColor="text1"/>
                <w:sz w:val="22"/>
                <w:szCs w:val="22"/>
              </w:rPr>
            </w:pPr>
            <w:r w:rsidRPr="00D423AD">
              <w:rPr>
                <w:rFonts w:asciiTheme="minorHAnsi" w:hAnsiTheme="minorHAnsi" w:cstheme="minorHAnsi"/>
                <w:sz w:val="22"/>
                <w:szCs w:val="22"/>
              </w:rPr>
              <w:t>The further review level is based on a three-year national average.</w:t>
            </w:r>
          </w:p>
        </w:tc>
      </w:tr>
      <w:tr w:rsidR="00D21EF5" w:rsidRPr="004E492F" w14:paraId="3B01D473" w14:textId="77777777" w:rsidTr="00D21EF5">
        <w:trPr>
          <w:cantSplit/>
          <w:jc w:val="center"/>
        </w:trPr>
        <w:tc>
          <w:tcPr>
            <w:cnfStyle w:val="001000000000" w:firstRow="0" w:lastRow="0" w:firstColumn="1" w:lastColumn="0" w:oddVBand="0" w:evenVBand="0" w:oddHBand="0" w:evenHBand="0" w:firstRowFirstColumn="0" w:firstRowLastColumn="0" w:lastRowFirstColumn="0" w:lastRowLastColumn="0"/>
            <w:tcW w:w="1034" w:type="dxa"/>
          </w:tcPr>
          <w:p w14:paraId="198E48B9" w14:textId="77777777" w:rsidR="00D21EF5" w:rsidRPr="003A0AAB"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A0AAB">
              <w:rPr>
                <w:rFonts w:asciiTheme="minorHAnsi" w:eastAsia="PMingLiU" w:hAnsiTheme="minorHAnsi" w:cstheme="minorHAnsi"/>
              </w:rPr>
              <w:t>8d</w:t>
            </w:r>
          </w:p>
        </w:tc>
        <w:tc>
          <w:tcPr>
            <w:tcW w:w="2255" w:type="dxa"/>
          </w:tcPr>
          <w:p w14:paraId="0288B1FC"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hyperlink w:anchor="SAMM8d" w:history="1">
              <w:r w:rsidRPr="00D423AD">
                <w:rPr>
                  <w:rStyle w:val="Hyperlink"/>
                  <w:rFonts w:asciiTheme="minorHAnsi" w:hAnsiTheme="minorHAnsi" w:cstheme="minorHAnsi"/>
                  <w:color w:val="000000" w:themeColor="text1"/>
                  <w:sz w:val="22"/>
                  <w:szCs w:val="22"/>
                  <w:u w:val="none"/>
                </w:rPr>
                <w:t>Average Current Penalty per Private Sector Serious Violation (101 – 250 workers)</w:t>
              </w:r>
            </w:hyperlink>
          </w:p>
        </w:tc>
        <w:tc>
          <w:tcPr>
            <w:tcW w:w="1282" w:type="dxa"/>
          </w:tcPr>
          <w:p w14:paraId="5120BCAE"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D423AD">
              <w:rPr>
                <w:rFonts w:asciiTheme="minorHAnsi" w:eastAsia="PMingLiU" w:hAnsiTheme="minorHAnsi" w:cstheme="minorHAnsi"/>
                <w:sz w:val="22"/>
                <w:szCs w:val="22"/>
              </w:rPr>
              <w:t>N/A</w:t>
            </w:r>
          </w:p>
        </w:tc>
        <w:tc>
          <w:tcPr>
            <w:tcW w:w="1408" w:type="dxa"/>
          </w:tcPr>
          <w:p w14:paraId="6FF33886" w14:textId="77777777" w:rsidR="00D21EF5" w:rsidRPr="00D423AD" w:rsidRDefault="00D21EF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D423AD">
              <w:rPr>
                <w:rFonts w:asciiTheme="minorHAnsi" w:hAnsiTheme="minorHAnsi" w:cstheme="minorHAnsi"/>
                <w:sz w:val="22"/>
                <w:szCs w:val="22"/>
              </w:rPr>
              <w:t xml:space="preserve">- 25% of </w:t>
            </w:r>
          </w:p>
          <w:p w14:paraId="60CC714D" w14:textId="77777777" w:rsidR="00D21EF5" w:rsidRPr="00D423AD" w:rsidRDefault="00D21EF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79646" w:themeColor="accent6"/>
                <w:sz w:val="22"/>
                <w:szCs w:val="22"/>
              </w:rPr>
            </w:pPr>
            <w:r w:rsidRPr="00D423AD">
              <w:rPr>
                <w:rFonts w:asciiTheme="minorHAnsi" w:hAnsiTheme="minorHAnsi" w:cstheme="minorHAnsi"/>
                <w:sz w:val="22"/>
                <w:szCs w:val="22"/>
              </w:rPr>
              <w:t>$6,330.65</w:t>
            </w:r>
          </w:p>
          <w:p w14:paraId="1E23844C"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p>
        </w:tc>
        <w:tc>
          <w:tcPr>
            <w:tcW w:w="4371" w:type="dxa"/>
          </w:tcPr>
          <w:p w14:paraId="53970B9C" w14:textId="77777777" w:rsidR="00D21EF5" w:rsidRPr="00D423AD" w:rsidRDefault="00D21EF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D423AD">
              <w:rPr>
                <w:rFonts w:asciiTheme="minorHAnsi" w:hAnsiTheme="minorHAnsi" w:cstheme="minorHAnsi"/>
                <w:sz w:val="22"/>
                <w:szCs w:val="22"/>
              </w:rPr>
              <w:t>N/A – This is a State and Local Government State Plan.</w:t>
            </w:r>
          </w:p>
          <w:p w14:paraId="64A53BC2" w14:textId="77777777" w:rsidR="00D21EF5" w:rsidRPr="00D423AD" w:rsidRDefault="00D21EF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p w14:paraId="31F26462"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themeColor="text1"/>
                <w:sz w:val="22"/>
                <w:szCs w:val="22"/>
              </w:rPr>
            </w:pPr>
            <w:r w:rsidRPr="00D423AD">
              <w:rPr>
                <w:rFonts w:asciiTheme="minorHAnsi" w:hAnsiTheme="minorHAnsi" w:cstheme="minorHAnsi"/>
                <w:sz w:val="22"/>
                <w:szCs w:val="22"/>
              </w:rPr>
              <w:t>The further review level is based on a three-year national average.</w:t>
            </w:r>
          </w:p>
        </w:tc>
      </w:tr>
      <w:tr w:rsidR="00D21EF5" w:rsidRPr="004E492F" w14:paraId="44E1572F" w14:textId="77777777" w:rsidTr="00D21EF5">
        <w:trPr>
          <w:cantSplit/>
          <w:jc w:val="center"/>
        </w:trPr>
        <w:tc>
          <w:tcPr>
            <w:cnfStyle w:val="001000000000" w:firstRow="0" w:lastRow="0" w:firstColumn="1" w:lastColumn="0" w:oddVBand="0" w:evenVBand="0" w:oddHBand="0" w:evenHBand="0" w:firstRowFirstColumn="0" w:firstRowLastColumn="0" w:lastRowFirstColumn="0" w:lastRowLastColumn="0"/>
            <w:tcW w:w="1034" w:type="dxa"/>
          </w:tcPr>
          <w:p w14:paraId="5040193E" w14:textId="77777777" w:rsidR="00D21EF5" w:rsidRPr="003A0AAB"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A0AAB">
              <w:rPr>
                <w:rFonts w:asciiTheme="minorHAnsi" w:eastAsia="PMingLiU" w:hAnsiTheme="minorHAnsi" w:cstheme="minorHAnsi"/>
              </w:rPr>
              <w:t>8e</w:t>
            </w:r>
          </w:p>
        </w:tc>
        <w:tc>
          <w:tcPr>
            <w:tcW w:w="2255" w:type="dxa"/>
          </w:tcPr>
          <w:p w14:paraId="461534B8"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hyperlink w:anchor="Measure8" w:history="1">
              <w:r w:rsidRPr="00D423AD">
                <w:rPr>
                  <w:rStyle w:val="Hyperlink"/>
                  <w:rFonts w:asciiTheme="minorHAnsi" w:hAnsiTheme="minorHAnsi" w:cstheme="minorHAnsi"/>
                  <w:color w:val="000000" w:themeColor="text1"/>
                  <w:sz w:val="22"/>
                  <w:szCs w:val="22"/>
                  <w:u w:val="none"/>
                </w:rPr>
                <w:t>Average Current Penalty per Private Sector Serious Violation (greater than 250 workers)</w:t>
              </w:r>
            </w:hyperlink>
          </w:p>
        </w:tc>
        <w:tc>
          <w:tcPr>
            <w:tcW w:w="1282" w:type="dxa"/>
          </w:tcPr>
          <w:p w14:paraId="36943E7A"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D423AD">
              <w:rPr>
                <w:rFonts w:asciiTheme="minorHAnsi" w:eastAsia="PMingLiU" w:hAnsiTheme="minorHAnsi" w:cstheme="minorHAnsi"/>
                <w:sz w:val="22"/>
                <w:szCs w:val="22"/>
              </w:rPr>
              <w:t>N/A</w:t>
            </w:r>
          </w:p>
        </w:tc>
        <w:tc>
          <w:tcPr>
            <w:tcW w:w="1408" w:type="dxa"/>
          </w:tcPr>
          <w:p w14:paraId="702D9AAB" w14:textId="77777777" w:rsidR="00D21EF5" w:rsidRPr="00D423AD" w:rsidRDefault="00D21EF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D423AD">
              <w:rPr>
                <w:rFonts w:asciiTheme="minorHAnsi" w:hAnsiTheme="minorHAnsi" w:cstheme="minorHAnsi"/>
                <w:sz w:val="22"/>
                <w:szCs w:val="22"/>
              </w:rPr>
              <w:t xml:space="preserve">- 25% of </w:t>
            </w:r>
          </w:p>
          <w:p w14:paraId="209395D9" w14:textId="77777777" w:rsidR="00D21EF5" w:rsidRPr="00D423AD" w:rsidRDefault="00D21EF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D423AD">
              <w:rPr>
                <w:rFonts w:asciiTheme="minorHAnsi" w:hAnsiTheme="minorHAnsi" w:cstheme="minorHAnsi"/>
                <w:sz w:val="22"/>
                <w:szCs w:val="22"/>
              </w:rPr>
              <w:t>$7,873.27</w:t>
            </w:r>
          </w:p>
          <w:p w14:paraId="58E865E5" w14:textId="77777777" w:rsidR="00D21EF5" w:rsidRPr="00D423AD" w:rsidRDefault="00D21EF5">
            <w:pPr>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p>
        </w:tc>
        <w:tc>
          <w:tcPr>
            <w:tcW w:w="4371" w:type="dxa"/>
          </w:tcPr>
          <w:p w14:paraId="6699E7A4" w14:textId="77777777" w:rsidR="00D21EF5" w:rsidRPr="00D423AD" w:rsidRDefault="00D21EF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D423AD">
              <w:rPr>
                <w:rFonts w:asciiTheme="minorHAnsi" w:hAnsiTheme="minorHAnsi" w:cstheme="minorHAnsi"/>
                <w:sz w:val="22"/>
                <w:szCs w:val="22"/>
              </w:rPr>
              <w:t>N/A – This is a State and Local Government State Plan.</w:t>
            </w:r>
          </w:p>
          <w:p w14:paraId="39587C89" w14:textId="77777777" w:rsidR="00D21EF5" w:rsidRPr="00D423AD" w:rsidRDefault="00D21EF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p w14:paraId="12AE5436"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themeColor="text1"/>
                <w:sz w:val="22"/>
                <w:szCs w:val="22"/>
              </w:rPr>
            </w:pPr>
            <w:r w:rsidRPr="00D423AD">
              <w:rPr>
                <w:rFonts w:asciiTheme="minorHAnsi" w:hAnsiTheme="minorHAnsi" w:cstheme="minorHAnsi"/>
                <w:sz w:val="22"/>
                <w:szCs w:val="22"/>
              </w:rPr>
              <w:t>The further review level is based on a three-year national average.</w:t>
            </w:r>
          </w:p>
        </w:tc>
      </w:tr>
      <w:tr w:rsidR="00D21EF5" w:rsidRPr="004E492F" w14:paraId="1676C5E4" w14:textId="77777777" w:rsidTr="00D21EF5">
        <w:trPr>
          <w:cantSplit/>
          <w:jc w:val="center"/>
        </w:trPr>
        <w:tc>
          <w:tcPr>
            <w:cnfStyle w:val="001000000000" w:firstRow="0" w:lastRow="0" w:firstColumn="1" w:lastColumn="0" w:oddVBand="0" w:evenVBand="0" w:oddHBand="0" w:evenHBand="0" w:firstRowFirstColumn="0" w:firstRowLastColumn="0" w:lastRowFirstColumn="0" w:lastRowLastColumn="0"/>
            <w:tcW w:w="1034" w:type="dxa"/>
          </w:tcPr>
          <w:p w14:paraId="13DA8F6D" w14:textId="77777777" w:rsidR="00D21EF5" w:rsidRPr="003A0AAB"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A0AAB">
              <w:rPr>
                <w:rFonts w:asciiTheme="minorHAnsi" w:eastAsia="PMingLiU" w:hAnsiTheme="minorHAnsi" w:cstheme="minorHAnsi"/>
              </w:rPr>
              <w:t>9a</w:t>
            </w:r>
          </w:p>
        </w:tc>
        <w:tc>
          <w:tcPr>
            <w:tcW w:w="2255" w:type="dxa"/>
          </w:tcPr>
          <w:p w14:paraId="42BD0AE9"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hyperlink w:anchor="Measure9" w:history="1">
              <w:r w:rsidRPr="00D423AD">
                <w:rPr>
                  <w:rStyle w:val="Hyperlink"/>
                  <w:rFonts w:asciiTheme="minorHAnsi" w:hAnsiTheme="minorHAnsi" w:cstheme="minorHAnsi"/>
                  <w:color w:val="000000" w:themeColor="text1"/>
                  <w:sz w:val="22"/>
                  <w:szCs w:val="22"/>
                  <w:u w:val="none"/>
                </w:rPr>
                <w:t>Percent In-Compliance Programmed Safety</w:t>
              </w:r>
            </w:hyperlink>
          </w:p>
        </w:tc>
        <w:tc>
          <w:tcPr>
            <w:tcW w:w="1282" w:type="dxa"/>
          </w:tcPr>
          <w:p w14:paraId="69585CF7"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D423AD">
              <w:rPr>
                <w:rFonts w:asciiTheme="minorHAnsi" w:eastAsia="PMingLiU" w:hAnsiTheme="minorHAnsi" w:cstheme="minorHAnsi"/>
                <w:sz w:val="22"/>
                <w:szCs w:val="22"/>
              </w:rPr>
              <w:t>36.80%</w:t>
            </w:r>
          </w:p>
        </w:tc>
        <w:tc>
          <w:tcPr>
            <w:tcW w:w="1408" w:type="dxa"/>
          </w:tcPr>
          <w:p w14:paraId="7DF36524" w14:textId="77777777" w:rsidR="00D21EF5" w:rsidRPr="00D423AD" w:rsidRDefault="00D21EF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D423AD">
              <w:rPr>
                <w:rFonts w:asciiTheme="minorHAnsi" w:hAnsiTheme="minorHAnsi" w:cstheme="minorHAnsi"/>
                <w:sz w:val="22"/>
                <w:szCs w:val="22"/>
              </w:rPr>
              <w:t>+ 20% of 30.44%</w:t>
            </w:r>
          </w:p>
          <w:p w14:paraId="7D7C081E"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F79646" w:themeColor="accent6"/>
                <w:sz w:val="22"/>
                <w:szCs w:val="22"/>
              </w:rPr>
            </w:pPr>
          </w:p>
        </w:tc>
        <w:tc>
          <w:tcPr>
            <w:tcW w:w="4371" w:type="dxa"/>
          </w:tcPr>
          <w:p w14:paraId="1A50526C"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D423AD">
              <w:rPr>
                <w:rFonts w:asciiTheme="minorHAnsi" w:hAnsiTheme="minorHAnsi" w:cstheme="minorHAnsi"/>
                <w:sz w:val="22"/>
                <w:szCs w:val="22"/>
              </w:rPr>
              <w:t>The further review level is based on a three-year national average.  The minimum not requiring further review is 36.53%.</w:t>
            </w:r>
          </w:p>
        </w:tc>
      </w:tr>
      <w:tr w:rsidR="00D21EF5" w:rsidRPr="004E492F" w14:paraId="56913850" w14:textId="77777777" w:rsidTr="00D21EF5">
        <w:trPr>
          <w:cantSplit/>
          <w:jc w:val="center"/>
        </w:trPr>
        <w:tc>
          <w:tcPr>
            <w:cnfStyle w:val="001000000000" w:firstRow="0" w:lastRow="0" w:firstColumn="1" w:lastColumn="0" w:oddVBand="0" w:evenVBand="0" w:oddHBand="0" w:evenHBand="0" w:firstRowFirstColumn="0" w:firstRowLastColumn="0" w:lastRowFirstColumn="0" w:lastRowLastColumn="0"/>
            <w:tcW w:w="1034" w:type="dxa"/>
          </w:tcPr>
          <w:p w14:paraId="65926855" w14:textId="77777777" w:rsidR="00D21EF5" w:rsidRPr="003A0AAB"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A0AAB">
              <w:rPr>
                <w:rFonts w:asciiTheme="minorHAnsi" w:eastAsia="PMingLiU" w:hAnsiTheme="minorHAnsi" w:cstheme="minorHAnsi"/>
              </w:rPr>
              <w:t>9b</w:t>
            </w:r>
          </w:p>
        </w:tc>
        <w:tc>
          <w:tcPr>
            <w:tcW w:w="2255" w:type="dxa"/>
          </w:tcPr>
          <w:p w14:paraId="3CB98109"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hyperlink w:anchor="Measure9" w:history="1">
              <w:r w:rsidRPr="00D423AD">
                <w:rPr>
                  <w:rStyle w:val="Hyperlink"/>
                  <w:rFonts w:asciiTheme="minorHAnsi" w:hAnsiTheme="minorHAnsi" w:cstheme="minorHAnsi"/>
                  <w:color w:val="000000" w:themeColor="text1"/>
                  <w:sz w:val="22"/>
                  <w:szCs w:val="22"/>
                  <w:u w:val="none"/>
                </w:rPr>
                <w:t>Percent In-Compliance Unprogrammed Safety</w:t>
              </w:r>
            </w:hyperlink>
          </w:p>
        </w:tc>
        <w:tc>
          <w:tcPr>
            <w:tcW w:w="1282" w:type="dxa"/>
          </w:tcPr>
          <w:p w14:paraId="33980F49"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D423AD">
              <w:rPr>
                <w:rFonts w:asciiTheme="minorHAnsi" w:eastAsia="PMingLiU" w:hAnsiTheme="minorHAnsi" w:cstheme="minorHAnsi"/>
                <w:sz w:val="22"/>
                <w:szCs w:val="22"/>
              </w:rPr>
              <w:t>54.17%</w:t>
            </w:r>
          </w:p>
        </w:tc>
        <w:tc>
          <w:tcPr>
            <w:tcW w:w="1408" w:type="dxa"/>
          </w:tcPr>
          <w:p w14:paraId="6B8F3544" w14:textId="77777777" w:rsidR="00D21EF5" w:rsidRPr="00D423AD" w:rsidRDefault="00D21EF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D423AD">
              <w:rPr>
                <w:rFonts w:asciiTheme="minorHAnsi" w:hAnsiTheme="minorHAnsi" w:cstheme="minorHAnsi"/>
                <w:sz w:val="22"/>
                <w:szCs w:val="22"/>
              </w:rPr>
              <w:t>+ 20% of 38.03%</w:t>
            </w:r>
          </w:p>
          <w:p w14:paraId="6FFB520F"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p>
        </w:tc>
        <w:tc>
          <w:tcPr>
            <w:tcW w:w="4371" w:type="dxa"/>
          </w:tcPr>
          <w:p w14:paraId="1787FA12"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D423AD">
              <w:rPr>
                <w:rFonts w:asciiTheme="minorHAnsi" w:hAnsiTheme="minorHAnsi" w:cstheme="minorHAnsi"/>
                <w:sz w:val="22"/>
                <w:szCs w:val="22"/>
              </w:rPr>
              <w:t>The further review level is based on a three-year national average.  The minimum not requiring further review is 45.64%.</w:t>
            </w:r>
          </w:p>
        </w:tc>
      </w:tr>
      <w:tr w:rsidR="00D21EF5" w:rsidRPr="004E492F" w14:paraId="1661B56E" w14:textId="77777777" w:rsidTr="00D21EF5">
        <w:trPr>
          <w:cantSplit/>
          <w:jc w:val="center"/>
        </w:trPr>
        <w:tc>
          <w:tcPr>
            <w:cnfStyle w:val="001000000000" w:firstRow="0" w:lastRow="0" w:firstColumn="1" w:lastColumn="0" w:oddVBand="0" w:evenVBand="0" w:oddHBand="0" w:evenHBand="0" w:firstRowFirstColumn="0" w:firstRowLastColumn="0" w:lastRowFirstColumn="0" w:lastRowLastColumn="0"/>
            <w:tcW w:w="1034" w:type="dxa"/>
          </w:tcPr>
          <w:p w14:paraId="1C2A429C" w14:textId="77777777" w:rsidR="00D21EF5" w:rsidRPr="003A0AAB"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A0AAB">
              <w:rPr>
                <w:rFonts w:asciiTheme="minorHAnsi" w:eastAsia="PMingLiU" w:hAnsiTheme="minorHAnsi" w:cstheme="minorHAnsi"/>
              </w:rPr>
              <w:t>9c</w:t>
            </w:r>
          </w:p>
        </w:tc>
        <w:tc>
          <w:tcPr>
            <w:tcW w:w="2255" w:type="dxa"/>
          </w:tcPr>
          <w:p w14:paraId="1C4A2394"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hyperlink w:anchor="Measure9" w:history="1">
              <w:r w:rsidRPr="00D423AD">
                <w:rPr>
                  <w:rStyle w:val="Hyperlink"/>
                  <w:rFonts w:asciiTheme="minorHAnsi" w:hAnsiTheme="minorHAnsi" w:cstheme="minorHAnsi"/>
                  <w:color w:val="000000" w:themeColor="text1"/>
                  <w:sz w:val="22"/>
                  <w:szCs w:val="22"/>
                  <w:u w:val="none"/>
                </w:rPr>
                <w:t>Percent In-Compliance Programmed Health</w:t>
              </w:r>
            </w:hyperlink>
          </w:p>
        </w:tc>
        <w:tc>
          <w:tcPr>
            <w:tcW w:w="1282" w:type="dxa"/>
          </w:tcPr>
          <w:p w14:paraId="6343B47D"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D423AD">
              <w:rPr>
                <w:rFonts w:asciiTheme="minorHAnsi" w:eastAsia="PMingLiU" w:hAnsiTheme="minorHAnsi" w:cstheme="minorHAnsi"/>
                <w:sz w:val="22"/>
                <w:szCs w:val="22"/>
              </w:rPr>
              <w:t>45.45%</w:t>
            </w:r>
          </w:p>
        </w:tc>
        <w:tc>
          <w:tcPr>
            <w:tcW w:w="1408" w:type="dxa"/>
          </w:tcPr>
          <w:p w14:paraId="37700371" w14:textId="77777777" w:rsidR="00D21EF5" w:rsidRPr="00D423AD" w:rsidRDefault="00D21EF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D423AD">
              <w:rPr>
                <w:rFonts w:asciiTheme="minorHAnsi" w:hAnsiTheme="minorHAnsi" w:cstheme="minorHAnsi"/>
                <w:sz w:val="22"/>
                <w:szCs w:val="22"/>
              </w:rPr>
              <w:t>+ 20% of</w:t>
            </w:r>
          </w:p>
          <w:p w14:paraId="5F40CC55" w14:textId="77777777" w:rsidR="00D21EF5" w:rsidRPr="00D423AD" w:rsidRDefault="00D21EF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D423AD">
              <w:rPr>
                <w:rFonts w:asciiTheme="minorHAnsi" w:hAnsiTheme="minorHAnsi" w:cstheme="minorHAnsi"/>
                <w:sz w:val="22"/>
                <w:szCs w:val="22"/>
              </w:rPr>
              <w:t>43.40%</w:t>
            </w:r>
          </w:p>
        </w:tc>
        <w:tc>
          <w:tcPr>
            <w:tcW w:w="4371" w:type="dxa"/>
          </w:tcPr>
          <w:p w14:paraId="53EBC141"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D423AD">
              <w:rPr>
                <w:rFonts w:asciiTheme="minorHAnsi" w:hAnsiTheme="minorHAnsi" w:cstheme="minorHAnsi"/>
                <w:sz w:val="22"/>
                <w:szCs w:val="22"/>
              </w:rPr>
              <w:t>The further review level is based on a three-year national average.  The minimum not requiring further review is 52.08%.</w:t>
            </w:r>
          </w:p>
        </w:tc>
      </w:tr>
      <w:tr w:rsidR="00D21EF5" w:rsidRPr="004E492F" w14:paraId="5D1DB37F" w14:textId="77777777" w:rsidTr="00D21EF5">
        <w:trPr>
          <w:cantSplit/>
          <w:jc w:val="center"/>
        </w:trPr>
        <w:tc>
          <w:tcPr>
            <w:cnfStyle w:val="001000000000" w:firstRow="0" w:lastRow="0" w:firstColumn="1" w:lastColumn="0" w:oddVBand="0" w:evenVBand="0" w:oddHBand="0" w:evenHBand="0" w:firstRowFirstColumn="0" w:firstRowLastColumn="0" w:lastRowFirstColumn="0" w:lastRowLastColumn="0"/>
            <w:tcW w:w="1034" w:type="dxa"/>
          </w:tcPr>
          <w:p w14:paraId="3D79F622" w14:textId="77777777" w:rsidR="00D21EF5" w:rsidRPr="003A0AAB"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A0AAB">
              <w:rPr>
                <w:rFonts w:asciiTheme="minorHAnsi" w:eastAsia="PMingLiU" w:hAnsiTheme="minorHAnsi" w:cstheme="minorHAnsi"/>
              </w:rPr>
              <w:t>9d</w:t>
            </w:r>
          </w:p>
        </w:tc>
        <w:tc>
          <w:tcPr>
            <w:tcW w:w="2255" w:type="dxa"/>
          </w:tcPr>
          <w:p w14:paraId="0AE44089"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hyperlink w:anchor="Measure9" w:history="1">
              <w:r w:rsidRPr="00D423AD">
                <w:rPr>
                  <w:rStyle w:val="Hyperlink"/>
                  <w:rFonts w:asciiTheme="minorHAnsi" w:hAnsiTheme="minorHAnsi" w:cstheme="minorHAnsi"/>
                  <w:color w:val="000000" w:themeColor="text1"/>
                  <w:sz w:val="22"/>
                  <w:szCs w:val="22"/>
                  <w:u w:val="none"/>
                </w:rPr>
                <w:t>Percent In-Compliance Unprogrammed Health</w:t>
              </w:r>
            </w:hyperlink>
          </w:p>
          <w:p w14:paraId="718C7480"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c>
          <w:tcPr>
            <w:tcW w:w="1282" w:type="dxa"/>
          </w:tcPr>
          <w:p w14:paraId="345E3D33"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D423AD">
              <w:rPr>
                <w:rFonts w:asciiTheme="minorHAnsi" w:eastAsia="PMingLiU" w:hAnsiTheme="minorHAnsi" w:cstheme="minorHAnsi"/>
                <w:sz w:val="22"/>
                <w:szCs w:val="22"/>
              </w:rPr>
              <w:t>15.79%</w:t>
            </w:r>
          </w:p>
        </w:tc>
        <w:tc>
          <w:tcPr>
            <w:tcW w:w="1408" w:type="dxa"/>
          </w:tcPr>
          <w:p w14:paraId="1E5E9A2E" w14:textId="77777777" w:rsidR="00D21EF5" w:rsidRPr="00D423AD" w:rsidRDefault="00D21EF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D423AD">
              <w:rPr>
                <w:rFonts w:asciiTheme="minorHAnsi" w:hAnsiTheme="minorHAnsi" w:cstheme="minorHAnsi"/>
                <w:sz w:val="22"/>
                <w:szCs w:val="22"/>
              </w:rPr>
              <w:t>+ 20% of</w:t>
            </w:r>
          </w:p>
          <w:p w14:paraId="2E4DA995" w14:textId="77777777" w:rsidR="00D21EF5" w:rsidRPr="00D423AD" w:rsidRDefault="00D21EF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D423AD">
              <w:rPr>
                <w:rFonts w:asciiTheme="minorHAnsi" w:hAnsiTheme="minorHAnsi" w:cstheme="minorHAnsi"/>
                <w:sz w:val="22"/>
                <w:szCs w:val="22"/>
              </w:rPr>
              <w:t>43.63%</w:t>
            </w:r>
          </w:p>
          <w:p w14:paraId="746F8EEB" w14:textId="77777777" w:rsidR="00D21EF5" w:rsidRPr="00D423AD" w:rsidRDefault="00D21EF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c>
          <w:tcPr>
            <w:tcW w:w="4371" w:type="dxa"/>
          </w:tcPr>
          <w:p w14:paraId="76CACCBF"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D423AD">
              <w:rPr>
                <w:rFonts w:asciiTheme="minorHAnsi" w:hAnsiTheme="minorHAnsi" w:cstheme="minorHAnsi"/>
                <w:sz w:val="22"/>
                <w:szCs w:val="22"/>
              </w:rPr>
              <w:t>The further review level is based on a three-year national average.  The minimum not requiring further review is 52.35%.</w:t>
            </w:r>
          </w:p>
        </w:tc>
      </w:tr>
      <w:tr w:rsidR="00D21EF5" w:rsidRPr="004E492F" w14:paraId="246437DD" w14:textId="77777777" w:rsidTr="00D21EF5">
        <w:trPr>
          <w:trHeight w:val="1142"/>
          <w:jc w:val="center"/>
        </w:trPr>
        <w:tc>
          <w:tcPr>
            <w:cnfStyle w:val="001000000000" w:firstRow="0" w:lastRow="0" w:firstColumn="1" w:lastColumn="0" w:oddVBand="0" w:evenVBand="0" w:oddHBand="0" w:evenHBand="0" w:firstRowFirstColumn="0" w:firstRowLastColumn="0" w:lastRowFirstColumn="0" w:lastRowLastColumn="0"/>
            <w:tcW w:w="1034" w:type="dxa"/>
          </w:tcPr>
          <w:p w14:paraId="577BEF91" w14:textId="77777777" w:rsidR="00D21EF5" w:rsidRPr="003A0AAB"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A0AAB">
              <w:rPr>
                <w:rFonts w:asciiTheme="minorHAnsi" w:eastAsia="PMingLiU" w:hAnsiTheme="minorHAnsi" w:cstheme="minorHAnsi"/>
              </w:rPr>
              <w:t>10</w:t>
            </w:r>
          </w:p>
        </w:tc>
        <w:tc>
          <w:tcPr>
            <w:tcW w:w="2255" w:type="dxa"/>
          </w:tcPr>
          <w:p w14:paraId="48A2851C"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hyperlink w:anchor="Measure10" w:history="1">
              <w:r w:rsidRPr="00D423AD">
                <w:rPr>
                  <w:rStyle w:val="Hyperlink"/>
                  <w:rFonts w:asciiTheme="minorHAnsi" w:hAnsiTheme="minorHAnsi" w:cstheme="minorHAnsi"/>
                  <w:color w:val="000000" w:themeColor="text1"/>
                  <w:sz w:val="22"/>
                  <w:szCs w:val="22"/>
                  <w:u w:val="none"/>
                </w:rPr>
                <w:t>Percent of Work-related Fatalities Responded to in One Workday</w:t>
              </w:r>
            </w:hyperlink>
          </w:p>
          <w:p w14:paraId="1DD9718B"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c>
          <w:tcPr>
            <w:tcW w:w="1282" w:type="dxa"/>
          </w:tcPr>
          <w:p w14:paraId="39E5AA54"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D423AD">
              <w:rPr>
                <w:rFonts w:asciiTheme="minorHAnsi" w:eastAsia="PMingLiU" w:hAnsiTheme="minorHAnsi" w:cstheme="minorHAnsi"/>
                <w:sz w:val="22"/>
                <w:szCs w:val="22"/>
              </w:rPr>
              <w:t>100%</w:t>
            </w:r>
          </w:p>
        </w:tc>
        <w:tc>
          <w:tcPr>
            <w:tcW w:w="1408" w:type="dxa"/>
          </w:tcPr>
          <w:p w14:paraId="3AC42146"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D423AD">
              <w:rPr>
                <w:rFonts w:asciiTheme="minorHAnsi" w:eastAsia="PMingLiU" w:hAnsiTheme="minorHAnsi" w:cstheme="minorHAnsi"/>
                <w:sz w:val="22"/>
                <w:szCs w:val="22"/>
              </w:rPr>
              <w:t>100%</w:t>
            </w:r>
          </w:p>
        </w:tc>
        <w:tc>
          <w:tcPr>
            <w:tcW w:w="4371" w:type="dxa"/>
          </w:tcPr>
          <w:p w14:paraId="113D3C38"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D423AD">
              <w:rPr>
                <w:rFonts w:asciiTheme="minorHAnsi" w:hAnsiTheme="minorHAnsi" w:cstheme="minorHAnsi"/>
                <w:sz w:val="22"/>
                <w:szCs w:val="22"/>
              </w:rPr>
              <w:t>The further review level is fixed for all State Plans.</w:t>
            </w:r>
          </w:p>
          <w:p w14:paraId="753BF640"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p w14:paraId="1862E126"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p>
        </w:tc>
      </w:tr>
      <w:tr w:rsidR="00D21EF5" w:rsidRPr="004E492F" w14:paraId="5A5DBF2A" w14:textId="77777777" w:rsidTr="00D21EF5">
        <w:trPr>
          <w:jc w:val="center"/>
        </w:trPr>
        <w:tc>
          <w:tcPr>
            <w:cnfStyle w:val="001000000000" w:firstRow="0" w:lastRow="0" w:firstColumn="1" w:lastColumn="0" w:oddVBand="0" w:evenVBand="0" w:oddHBand="0" w:evenHBand="0" w:firstRowFirstColumn="0" w:firstRowLastColumn="0" w:lastRowFirstColumn="0" w:lastRowLastColumn="0"/>
            <w:tcW w:w="1034" w:type="dxa"/>
          </w:tcPr>
          <w:p w14:paraId="33BFD095" w14:textId="77777777" w:rsidR="00D21EF5" w:rsidRPr="003A0AAB"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A0AAB">
              <w:rPr>
                <w:rFonts w:asciiTheme="minorHAnsi" w:eastAsia="PMingLiU" w:hAnsiTheme="minorHAnsi" w:cstheme="minorHAnsi"/>
              </w:rPr>
              <w:t>11a</w:t>
            </w:r>
          </w:p>
        </w:tc>
        <w:tc>
          <w:tcPr>
            <w:tcW w:w="2255" w:type="dxa"/>
          </w:tcPr>
          <w:p w14:paraId="60B1BFEA"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hyperlink w:anchor="Measure11" w:history="1">
              <w:r w:rsidRPr="00D423AD">
                <w:rPr>
                  <w:rStyle w:val="Hyperlink"/>
                  <w:rFonts w:asciiTheme="minorHAnsi" w:hAnsiTheme="minorHAnsi" w:cstheme="minorHAnsi"/>
                  <w:color w:val="000000" w:themeColor="text1"/>
                  <w:sz w:val="22"/>
                  <w:szCs w:val="22"/>
                  <w:u w:val="none"/>
                </w:rPr>
                <w:t>Average Safety Lapse Time</w:t>
              </w:r>
            </w:hyperlink>
          </w:p>
        </w:tc>
        <w:tc>
          <w:tcPr>
            <w:tcW w:w="1282" w:type="dxa"/>
          </w:tcPr>
          <w:p w14:paraId="1E1C6168"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D423AD">
              <w:rPr>
                <w:rFonts w:asciiTheme="minorHAnsi" w:eastAsia="PMingLiU" w:hAnsiTheme="minorHAnsi" w:cstheme="minorHAnsi"/>
                <w:sz w:val="22"/>
                <w:szCs w:val="22"/>
              </w:rPr>
              <w:t>14.47</w:t>
            </w:r>
          </w:p>
        </w:tc>
        <w:tc>
          <w:tcPr>
            <w:tcW w:w="1408" w:type="dxa"/>
          </w:tcPr>
          <w:p w14:paraId="41D18DC0" w14:textId="77777777" w:rsidR="00D21EF5" w:rsidRPr="00D423AD" w:rsidRDefault="00D21EF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D423AD">
              <w:rPr>
                <w:rFonts w:asciiTheme="minorHAnsi" w:hAnsiTheme="minorHAnsi" w:cstheme="minorHAnsi"/>
                <w:sz w:val="22"/>
                <w:szCs w:val="22"/>
              </w:rPr>
              <w:t>+ 20% of 56.29</w:t>
            </w:r>
          </w:p>
          <w:p w14:paraId="1F37D6B8"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p>
        </w:tc>
        <w:tc>
          <w:tcPr>
            <w:tcW w:w="4371" w:type="dxa"/>
          </w:tcPr>
          <w:p w14:paraId="3C350DC3"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D423AD">
              <w:rPr>
                <w:rFonts w:asciiTheme="minorHAnsi" w:hAnsiTheme="minorHAnsi" w:cstheme="minorHAnsi"/>
                <w:sz w:val="22"/>
                <w:szCs w:val="22"/>
              </w:rPr>
              <w:t>The further review level is based on a three-year national average.  The minimum not requiring further review is 67.54.</w:t>
            </w:r>
          </w:p>
        </w:tc>
      </w:tr>
      <w:tr w:rsidR="00D21EF5" w:rsidRPr="004E492F" w14:paraId="768F16B9" w14:textId="77777777" w:rsidTr="00D21EF5">
        <w:trPr>
          <w:jc w:val="center"/>
        </w:trPr>
        <w:tc>
          <w:tcPr>
            <w:cnfStyle w:val="001000000000" w:firstRow="0" w:lastRow="0" w:firstColumn="1" w:lastColumn="0" w:oddVBand="0" w:evenVBand="0" w:oddHBand="0" w:evenHBand="0" w:firstRowFirstColumn="0" w:firstRowLastColumn="0" w:lastRowFirstColumn="0" w:lastRowLastColumn="0"/>
            <w:tcW w:w="1034" w:type="dxa"/>
          </w:tcPr>
          <w:p w14:paraId="597B997B" w14:textId="77777777" w:rsidR="00D21EF5" w:rsidRPr="003A0AAB"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A0AAB">
              <w:rPr>
                <w:rFonts w:asciiTheme="minorHAnsi" w:eastAsia="PMingLiU" w:hAnsiTheme="minorHAnsi" w:cstheme="minorHAnsi"/>
              </w:rPr>
              <w:t>11b</w:t>
            </w:r>
          </w:p>
        </w:tc>
        <w:tc>
          <w:tcPr>
            <w:tcW w:w="2255" w:type="dxa"/>
          </w:tcPr>
          <w:p w14:paraId="75BBDABF"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hyperlink w:anchor="Measure11" w:history="1">
              <w:r w:rsidRPr="00D423AD">
                <w:rPr>
                  <w:rStyle w:val="Hyperlink"/>
                  <w:rFonts w:asciiTheme="minorHAnsi" w:hAnsiTheme="minorHAnsi" w:cstheme="minorHAnsi"/>
                  <w:color w:val="000000" w:themeColor="text1"/>
                  <w:sz w:val="22"/>
                  <w:szCs w:val="22"/>
                  <w:u w:val="none"/>
                </w:rPr>
                <w:t>Average Health Lapse Time</w:t>
              </w:r>
            </w:hyperlink>
          </w:p>
        </w:tc>
        <w:tc>
          <w:tcPr>
            <w:tcW w:w="1282" w:type="dxa"/>
          </w:tcPr>
          <w:p w14:paraId="42C3D423"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D423AD">
              <w:rPr>
                <w:rFonts w:asciiTheme="minorHAnsi" w:eastAsia="PMingLiU" w:hAnsiTheme="minorHAnsi" w:cstheme="minorHAnsi"/>
                <w:sz w:val="22"/>
                <w:szCs w:val="22"/>
              </w:rPr>
              <w:t>52.09</w:t>
            </w:r>
          </w:p>
        </w:tc>
        <w:tc>
          <w:tcPr>
            <w:tcW w:w="1408" w:type="dxa"/>
          </w:tcPr>
          <w:p w14:paraId="6DAE1B34" w14:textId="77777777" w:rsidR="00D21EF5" w:rsidRPr="00D423AD" w:rsidRDefault="00D21EF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D423AD">
              <w:rPr>
                <w:rFonts w:asciiTheme="minorHAnsi" w:hAnsiTheme="minorHAnsi" w:cstheme="minorHAnsi"/>
                <w:sz w:val="22"/>
                <w:szCs w:val="22"/>
              </w:rPr>
              <w:t>+ 20% of 67.00</w:t>
            </w:r>
          </w:p>
          <w:p w14:paraId="4B568796"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p>
        </w:tc>
        <w:tc>
          <w:tcPr>
            <w:tcW w:w="4371" w:type="dxa"/>
          </w:tcPr>
          <w:p w14:paraId="519C5C55"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D423AD">
              <w:rPr>
                <w:rFonts w:asciiTheme="minorHAnsi" w:hAnsiTheme="minorHAnsi" w:cstheme="minorHAnsi"/>
                <w:sz w:val="22"/>
                <w:szCs w:val="22"/>
              </w:rPr>
              <w:lastRenderedPageBreak/>
              <w:t xml:space="preserve">The further review level is based on a three-year national average.  The minimum not </w:t>
            </w:r>
            <w:r w:rsidRPr="00D423AD">
              <w:rPr>
                <w:rFonts w:asciiTheme="minorHAnsi" w:hAnsiTheme="minorHAnsi" w:cstheme="minorHAnsi"/>
                <w:sz w:val="22"/>
                <w:szCs w:val="22"/>
              </w:rPr>
              <w:lastRenderedPageBreak/>
              <w:t>requiring further review is 80.40.</w:t>
            </w:r>
          </w:p>
        </w:tc>
      </w:tr>
      <w:tr w:rsidR="00D21EF5" w:rsidRPr="004E492F" w14:paraId="4CC5D860" w14:textId="77777777" w:rsidTr="00D21EF5">
        <w:trPr>
          <w:jc w:val="center"/>
        </w:trPr>
        <w:tc>
          <w:tcPr>
            <w:cnfStyle w:val="001000000000" w:firstRow="0" w:lastRow="0" w:firstColumn="1" w:lastColumn="0" w:oddVBand="0" w:evenVBand="0" w:oddHBand="0" w:evenHBand="0" w:firstRowFirstColumn="0" w:firstRowLastColumn="0" w:lastRowFirstColumn="0" w:lastRowLastColumn="0"/>
            <w:tcW w:w="1034" w:type="dxa"/>
          </w:tcPr>
          <w:p w14:paraId="6A679BFC" w14:textId="77777777" w:rsidR="00D21EF5" w:rsidRPr="003A0AAB"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A0AAB">
              <w:rPr>
                <w:rFonts w:asciiTheme="minorHAnsi" w:eastAsia="PMingLiU" w:hAnsiTheme="minorHAnsi" w:cstheme="minorHAnsi"/>
              </w:rPr>
              <w:lastRenderedPageBreak/>
              <w:t>12</w:t>
            </w:r>
          </w:p>
        </w:tc>
        <w:tc>
          <w:tcPr>
            <w:tcW w:w="2255" w:type="dxa"/>
          </w:tcPr>
          <w:p w14:paraId="23D7F83A"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D423AD">
              <w:rPr>
                <w:rFonts w:asciiTheme="minorHAnsi" w:hAnsiTheme="minorHAnsi" w:cstheme="minorHAnsi"/>
                <w:sz w:val="22"/>
                <w:szCs w:val="22"/>
              </w:rPr>
              <w:t>Percent Penalty Retained</w:t>
            </w:r>
          </w:p>
        </w:tc>
        <w:tc>
          <w:tcPr>
            <w:tcW w:w="1282" w:type="dxa"/>
          </w:tcPr>
          <w:p w14:paraId="2F5A8F34"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D423AD">
              <w:rPr>
                <w:rFonts w:asciiTheme="minorHAnsi" w:eastAsia="PMingLiU" w:hAnsiTheme="minorHAnsi" w:cstheme="minorHAnsi"/>
                <w:sz w:val="22"/>
                <w:szCs w:val="22"/>
              </w:rPr>
              <w:t>N/A</w:t>
            </w:r>
          </w:p>
        </w:tc>
        <w:tc>
          <w:tcPr>
            <w:tcW w:w="1408" w:type="dxa"/>
          </w:tcPr>
          <w:p w14:paraId="40349854" w14:textId="77777777" w:rsidR="00D21EF5" w:rsidRPr="00D423AD" w:rsidRDefault="00D21EF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D423AD">
              <w:rPr>
                <w:rFonts w:asciiTheme="minorHAnsi" w:hAnsiTheme="minorHAnsi" w:cstheme="minorHAnsi"/>
                <w:sz w:val="22"/>
                <w:szCs w:val="22"/>
              </w:rPr>
              <w:t>- 20% of 70.58%</w:t>
            </w:r>
          </w:p>
          <w:p w14:paraId="3CC4B192"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p>
        </w:tc>
        <w:tc>
          <w:tcPr>
            <w:tcW w:w="4371" w:type="dxa"/>
          </w:tcPr>
          <w:p w14:paraId="60DD0CD2" w14:textId="7B3D6E39"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D423AD">
              <w:rPr>
                <w:rFonts w:asciiTheme="minorHAnsi" w:eastAsia="PMingLiU" w:hAnsiTheme="minorHAnsi" w:cstheme="minorHAnsi"/>
                <w:sz w:val="22"/>
                <w:szCs w:val="22"/>
              </w:rPr>
              <w:t>N</w:t>
            </w:r>
            <w:r w:rsidR="008A2C3C">
              <w:rPr>
                <w:rFonts w:asciiTheme="minorHAnsi" w:eastAsia="PMingLiU" w:hAnsiTheme="minorHAnsi" w:cstheme="minorHAnsi"/>
                <w:sz w:val="22"/>
                <w:szCs w:val="22"/>
              </w:rPr>
              <w:t>/</w:t>
            </w:r>
            <w:r w:rsidRPr="00D423AD">
              <w:rPr>
                <w:rFonts w:asciiTheme="minorHAnsi" w:eastAsia="PMingLiU" w:hAnsiTheme="minorHAnsi" w:cstheme="minorHAnsi"/>
                <w:sz w:val="22"/>
                <w:szCs w:val="22"/>
              </w:rPr>
              <w:t>A – This is a State and Local Government State Plan and is not held to this SAMM.</w:t>
            </w:r>
          </w:p>
          <w:p w14:paraId="1B41CBE1"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p>
          <w:p w14:paraId="46372651"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D423AD">
              <w:rPr>
                <w:rFonts w:asciiTheme="minorHAnsi" w:eastAsia="PMingLiU" w:hAnsiTheme="minorHAnsi" w:cstheme="minorHAnsi"/>
                <w:sz w:val="22"/>
                <w:szCs w:val="22"/>
              </w:rPr>
              <w:t xml:space="preserve">The further review level is based on a three-year national average.  </w:t>
            </w:r>
          </w:p>
        </w:tc>
      </w:tr>
      <w:tr w:rsidR="00D21EF5" w:rsidRPr="004E492F" w14:paraId="5140F536" w14:textId="77777777" w:rsidTr="00D21EF5">
        <w:trPr>
          <w:jc w:val="center"/>
        </w:trPr>
        <w:tc>
          <w:tcPr>
            <w:cnfStyle w:val="001000000000" w:firstRow="0" w:lastRow="0" w:firstColumn="1" w:lastColumn="0" w:oddVBand="0" w:evenVBand="0" w:oddHBand="0" w:evenHBand="0" w:firstRowFirstColumn="0" w:firstRowLastColumn="0" w:lastRowFirstColumn="0" w:lastRowLastColumn="0"/>
            <w:tcW w:w="1034" w:type="dxa"/>
          </w:tcPr>
          <w:p w14:paraId="5D0ACABE" w14:textId="77777777" w:rsidR="00D21EF5" w:rsidRPr="003A0AAB"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A0AAB">
              <w:rPr>
                <w:rFonts w:asciiTheme="minorHAnsi" w:eastAsia="PMingLiU" w:hAnsiTheme="minorHAnsi" w:cstheme="minorHAnsi"/>
              </w:rPr>
              <w:t>13</w:t>
            </w:r>
          </w:p>
        </w:tc>
        <w:tc>
          <w:tcPr>
            <w:tcW w:w="2255" w:type="dxa"/>
          </w:tcPr>
          <w:p w14:paraId="0210BC22"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hyperlink w:anchor="Measure13" w:history="1">
              <w:r w:rsidRPr="00D423AD">
                <w:rPr>
                  <w:rStyle w:val="Hyperlink"/>
                  <w:rFonts w:asciiTheme="minorHAnsi" w:hAnsiTheme="minorHAnsi" w:cstheme="minorHAnsi"/>
                  <w:color w:val="000000" w:themeColor="text1"/>
                  <w:sz w:val="22"/>
                  <w:szCs w:val="22"/>
                  <w:u w:val="none"/>
                </w:rPr>
                <w:t>Percent of Initial Inspections with Employee Walk Around Representation or Employee Interview</w:t>
              </w:r>
            </w:hyperlink>
          </w:p>
        </w:tc>
        <w:tc>
          <w:tcPr>
            <w:tcW w:w="1282" w:type="dxa"/>
          </w:tcPr>
          <w:p w14:paraId="570E2769"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D423AD">
              <w:rPr>
                <w:rFonts w:asciiTheme="minorHAnsi" w:hAnsiTheme="minorHAnsi" w:cstheme="minorHAnsi"/>
                <w:sz w:val="22"/>
                <w:szCs w:val="22"/>
              </w:rPr>
              <w:t>99.73%</w:t>
            </w:r>
          </w:p>
        </w:tc>
        <w:tc>
          <w:tcPr>
            <w:tcW w:w="1408" w:type="dxa"/>
          </w:tcPr>
          <w:p w14:paraId="550AD6CA"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D423AD">
              <w:rPr>
                <w:rFonts w:asciiTheme="minorHAnsi" w:hAnsiTheme="minorHAnsi" w:cstheme="minorHAnsi"/>
                <w:sz w:val="22"/>
                <w:szCs w:val="22"/>
              </w:rPr>
              <w:t>100%</w:t>
            </w:r>
          </w:p>
        </w:tc>
        <w:tc>
          <w:tcPr>
            <w:tcW w:w="4371" w:type="dxa"/>
          </w:tcPr>
          <w:p w14:paraId="1BDEE697"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proofErr w:type="gramStart"/>
            <w:r w:rsidRPr="00D423AD">
              <w:rPr>
                <w:rFonts w:asciiTheme="minorHAnsi" w:hAnsiTheme="minorHAnsi" w:cstheme="minorHAnsi"/>
                <w:sz w:val="22"/>
                <w:szCs w:val="22"/>
              </w:rPr>
              <w:t>The further</w:t>
            </w:r>
            <w:proofErr w:type="gramEnd"/>
            <w:r w:rsidRPr="00D423AD">
              <w:rPr>
                <w:rFonts w:asciiTheme="minorHAnsi" w:hAnsiTheme="minorHAnsi" w:cstheme="minorHAnsi"/>
                <w:sz w:val="22"/>
                <w:szCs w:val="22"/>
              </w:rPr>
              <w:t xml:space="preserve"> review level is fixed for all State Plans.</w:t>
            </w:r>
          </w:p>
        </w:tc>
      </w:tr>
      <w:tr w:rsidR="00D21EF5" w:rsidRPr="004E492F" w14:paraId="4DA45978" w14:textId="77777777" w:rsidTr="00D21EF5">
        <w:trPr>
          <w:jc w:val="center"/>
        </w:trPr>
        <w:tc>
          <w:tcPr>
            <w:cnfStyle w:val="001000000000" w:firstRow="0" w:lastRow="0" w:firstColumn="1" w:lastColumn="0" w:oddVBand="0" w:evenVBand="0" w:oddHBand="0" w:evenHBand="0" w:firstRowFirstColumn="0" w:firstRowLastColumn="0" w:lastRowFirstColumn="0" w:lastRowLastColumn="0"/>
            <w:tcW w:w="1034" w:type="dxa"/>
          </w:tcPr>
          <w:p w14:paraId="440C07F6" w14:textId="77777777" w:rsidR="00D21EF5" w:rsidRPr="003A0AAB"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A0AAB">
              <w:rPr>
                <w:rFonts w:asciiTheme="minorHAnsi" w:eastAsia="PMingLiU" w:hAnsiTheme="minorHAnsi" w:cstheme="minorHAnsi"/>
              </w:rPr>
              <w:t>14</w:t>
            </w:r>
          </w:p>
        </w:tc>
        <w:tc>
          <w:tcPr>
            <w:tcW w:w="2255" w:type="dxa"/>
          </w:tcPr>
          <w:p w14:paraId="1C9A3F10"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hyperlink w:anchor="Measure14" w:history="1">
              <w:r w:rsidRPr="00D423AD">
                <w:rPr>
                  <w:rStyle w:val="Hyperlink"/>
                  <w:rFonts w:asciiTheme="minorHAnsi" w:hAnsiTheme="minorHAnsi" w:cstheme="minorHAnsi"/>
                  <w:color w:val="000000" w:themeColor="text1"/>
                  <w:sz w:val="22"/>
                  <w:szCs w:val="22"/>
                  <w:u w:val="none"/>
                </w:rPr>
                <w:t>Average Number of Days 11(c) Investigation Pending</w:t>
              </w:r>
            </w:hyperlink>
          </w:p>
        </w:tc>
        <w:tc>
          <w:tcPr>
            <w:tcW w:w="1282" w:type="dxa"/>
          </w:tcPr>
          <w:p w14:paraId="6472025B"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D423AD">
              <w:rPr>
                <w:rFonts w:asciiTheme="minorHAnsi" w:eastAsia="PMingLiU" w:hAnsiTheme="minorHAnsi" w:cstheme="minorHAnsi"/>
                <w:sz w:val="22"/>
                <w:szCs w:val="22"/>
              </w:rPr>
              <w:t>534</w:t>
            </w:r>
          </w:p>
        </w:tc>
        <w:tc>
          <w:tcPr>
            <w:tcW w:w="1408" w:type="dxa"/>
          </w:tcPr>
          <w:p w14:paraId="04D14A15"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D423AD">
              <w:rPr>
                <w:rFonts w:asciiTheme="minorHAnsi" w:eastAsia="PMingLiU" w:hAnsiTheme="minorHAnsi" w:cstheme="minorHAnsi"/>
                <w:sz w:val="22"/>
                <w:szCs w:val="22"/>
              </w:rPr>
              <w:t>275</w:t>
            </w:r>
          </w:p>
        </w:tc>
        <w:tc>
          <w:tcPr>
            <w:tcW w:w="4371" w:type="dxa"/>
          </w:tcPr>
          <w:p w14:paraId="6C13C61E"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D423AD">
              <w:rPr>
                <w:rFonts w:asciiTheme="minorHAnsi" w:hAnsiTheme="minorHAnsi" w:cstheme="minorHAnsi"/>
                <w:sz w:val="22"/>
                <w:szCs w:val="22"/>
              </w:rPr>
              <w:t>The further review level is negotiated by OSHA and the State Plan.</w:t>
            </w:r>
          </w:p>
        </w:tc>
      </w:tr>
      <w:tr w:rsidR="00D21EF5" w:rsidRPr="004E492F" w14:paraId="11328138" w14:textId="77777777" w:rsidTr="00D21EF5">
        <w:trPr>
          <w:jc w:val="center"/>
        </w:trPr>
        <w:tc>
          <w:tcPr>
            <w:cnfStyle w:val="001000000000" w:firstRow="0" w:lastRow="0" w:firstColumn="1" w:lastColumn="0" w:oddVBand="0" w:evenVBand="0" w:oddHBand="0" w:evenHBand="0" w:firstRowFirstColumn="0" w:firstRowLastColumn="0" w:lastRowFirstColumn="0" w:lastRowLastColumn="0"/>
            <w:tcW w:w="1034" w:type="dxa"/>
          </w:tcPr>
          <w:p w14:paraId="35093214" w14:textId="77777777" w:rsidR="00D21EF5" w:rsidRPr="003A0AAB"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A0AAB">
              <w:rPr>
                <w:rFonts w:asciiTheme="minorHAnsi" w:eastAsia="PMingLiU" w:hAnsiTheme="minorHAnsi" w:cstheme="minorHAnsi"/>
              </w:rPr>
              <w:t>15</w:t>
            </w:r>
          </w:p>
        </w:tc>
        <w:tc>
          <w:tcPr>
            <w:tcW w:w="2255" w:type="dxa"/>
          </w:tcPr>
          <w:p w14:paraId="3CD2E8CE"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hyperlink w:anchor="Measure15" w:history="1">
              <w:r w:rsidRPr="00D423AD">
                <w:rPr>
                  <w:rStyle w:val="Hyperlink"/>
                  <w:rFonts w:asciiTheme="minorHAnsi" w:hAnsiTheme="minorHAnsi" w:cstheme="minorHAnsi"/>
                  <w:color w:val="000000" w:themeColor="text1"/>
                  <w:sz w:val="22"/>
                  <w:szCs w:val="22"/>
                  <w:u w:val="none"/>
                </w:rPr>
                <w:t>Percent of 11(c) Cases Pending Investigation Over 90 Days</w:t>
              </w:r>
            </w:hyperlink>
          </w:p>
        </w:tc>
        <w:tc>
          <w:tcPr>
            <w:tcW w:w="1282" w:type="dxa"/>
          </w:tcPr>
          <w:p w14:paraId="023A01E1"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D423AD">
              <w:rPr>
                <w:rFonts w:asciiTheme="minorHAnsi" w:hAnsiTheme="minorHAnsi" w:cstheme="minorHAnsi"/>
                <w:sz w:val="22"/>
                <w:szCs w:val="22"/>
              </w:rPr>
              <w:t>100%</w:t>
            </w:r>
          </w:p>
        </w:tc>
        <w:tc>
          <w:tcPr>
            <w:tcW w:w="1408" w:type="dxa"/>
          </w:tcPr>
          <w:p w14:paraId="0666BC74"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D423AD">
              <w:rPr>
                <w:rFonts w:asciiTheme="minorHAnsi" w:eastAsia="PMingLiU" w:hAnsiTheme="minorHAnsi" w:cstheme="minorHAnsi"/>
                <w:sz w:val="22"/>
                <w:szCs w:val="22"/>
              </w:rPr>
              <w:t>+ 20% of 20%</w:t>
            </w:r>
          </w:p>
        </w:tc>
        <w:tc>
          <w:tcPr>
            <w:tcW w:w="4371" w:type="dxa"/>
          </w:tcPr>
          <w:p w14:paraId="2E586BF6"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D423AD">
              <w:rPr>
                <w:rFonts w:asciiTheme="minorHAnsi" w:hAnsiTheme="minorHAnsi" w:cstheme="minorHAnsi"/>
                <w:sz w:val="22"/>
                <w:szCs w:val="22"/>
              </w:rPr>
              <w:t>The further review level is negotiated by OSHA and the State Plan.  The minimum not requiring further review is 24%.</w:t>
            </w:r>
          </w:p>
        </w:tc>
      </w:tr>
      <w:tr w:rsidR="00D21EF5" w:rsidRPr="004E492F" w14:paraId="1D8CD3CE" w14:textId="77777777" w:rsidTr="00D21EF5">
        <w:trPr>
          <w:jc w:val="center"/>
        </w:trPr>
        <w:tc>
          <w:tcPr>
            <w:cnfStyle w:val="001000000000" w:firstRow="0" w:lastRow="0" w:firstColumn="1" w:lastColumn="0" w:oddVBand="0" w:evenVBand="0" w:oddHBand="0" w:evenHBand="0" w:firstRowFirstColumn="0" w:firstRowLastColumn="0" w:lastRowFirstColumn="0" w:lastRowLastColumn="0"/>
            <w:tcW w:w="1034" w:type="dxa"/>
          </w:tcPr>
          <w:p w14:paraId="59940929" w14:textId="77777777" w:rsidR="00D21EF5" w:rsidRPr="003A0AAB"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A0AAB">
              <w:rPr>
                <w:rFonts w:asciiTheme="minorHAnsi" w:eastAsia="PMingLiU" w:hAnsiTheme="minorHAnsi" w:cstheme="minorHAnsi"/>
              </w:rPr>
              <w:t>16</w:t>
            </w:r>
          </w:p>
        </w:tc>
        <w:tc>
          <w:tcPr>
            <w:tcW w:w="2255" w:type="dxa"/>
          </w:tcPr>
          <w:p w14:paraId="1F305ADA"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hyperlink w:anchor="Measure16" w:history="1">
              <w:r w:rsidRPr="00D423AD">
                <w:rPr>
                  <w:rStyle w:val="Hyperlink"/>
                  <w:rFonts w:asciiTheme="minorHAnsi" w:hAnsiTheme="minorHAnsi" w:cstheme="minorHAnsi"/>
                  <w:color w:val="000000" w:themeColor="text1"/>
                  <w:sz w:val="22"/>
                  <w:szCs w:val="22"/>
                  <w:u w:val="none"/>
                </w:rPr>
                <w:t>Percent of Enforcement Presence</w:t>
              </w:r>
            </w:hyperlink>
          </w:p>
        </w:tc>
        <w:tc>
          <w:tcPr>
            <w:tcW w:w="1282" w:type="dxa"/>
          </w:tcPr>
          <w:p w14:paraId="1D1A1D09"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D423AD">
              <w:rPr>
                <w:rFonts w:asciiTheme="minorHAnsi" w:eastAsia="PMingLiU" w:hAnsiTheme="minorHAnsi" w:cstheme="minorHAnsi"/>
                <w:sz w:val="22"/>
                <w:szCs w:val="22"/>
              </w:rPr>
              <w:t>N/A</w:t>
            </w:r>
          </w:p>
        </w:tc>
        <w:tc>
          <w:tcPr>
            <w:tcW w:w="1408" w:type="dxa"/>
          </w:tcPr>
          <w:p w14:paraId="0DD8B2D2" w14:textId="77777777" w:rsidR="00D21EF5" w:rsidRPr="00D423AD" w:rsidRDefault="00D21EF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D423AD">
              <w:rPr>
                <w:rFonts w:asciiTheme="minorHAnsi" w:hAnsiTheme="minorHAnsi" w:cstheme="minorHAnsi"/>
                <w:sz w:val="22"/>
                <w:szCs w:val="22"/>
              </w:rPr>
              <w:t>- 20% of 0.97%</w:t>
            </w:r>
          </w:p>
          <w:p w14:paraId="4D50DFE1" w14:textId="77777777"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p>
        </w:tc>
        <w:tc>
          <w:tcPr>
            <w:tcW w:w="4371" w:type="dxa"/>
          </w:tcPr>
          <w:p w14:paraId="307BEF01" w14:textId="313FE4E8" w:rsidR="00D21EF5" w:rsidRPr="00D423AD" w:rsidRDefault="00D21EF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sz w:val="22"/>
                <w:szCs w:val="22"/>
              </w:rPr>
            </w:pPr>
            <w:r w:rsidRPr="00D423AD">
              <w:rPr>
                <w:rFonts w:asciiTheme="minorHAnsi" w:eastAsia="PMingLiU" w:hAnsiTheme="minorHAnsi" w:cstheme="minorHAnsi"/>
                <w:sz w:val="22"/>
                <w:szCs w:val="22"/>
              </w:rPr>
              <w:t>N</w:t>
            </w:r>
            <w:r w:rsidR="008A2C3C">
              <w:rPr>
                <w:rFonts w:asciiTheme="minorHAnsi" w:eastAsia="PMingLiU" w:hAnsiTheme="minorHAnsi" w:cstheme="minorHAnsi"/>
                <w:sz w:val="22"/>
                <w:szCs w:val="22"/>
              </w:rPr>
              <w:t>/</w:t>
            </w:r>
            <w:r w:rsidRPr="00D423AD">
              <w:rPr>
                <w:rFonts w:asciiTheme="minorHAnsi" w:eastAsia="PMingLiU" w:hAnsiTheme="minorHAnsi" w:cstheme="minorHAnsi"/>
                <w:sz w:val="22"/>
                <w:szCs w:val="22"/>
              </w:rPr>
              <w:t>A – This is a State and Local Government State Plan and is not held to this SAMM.</w:t>
            </w:r>
          </w:p>
        </w:tc>
      </w:tr>
    </w:tbl>
    <w:p w14:paraId="3EA64287" w14:textId="77777777" w:rsidR="00D21EF5" w:rsidRPr="004E492F" w:rsidRDefault="00D21EF5" w:rsidP="00D21EF5">
      <w:pPr>
        <w:rPr>
          <w:rFonts w:ascii="Calibri" w:hAnsi="Calibri" w:cs="Calibri"/>
          <w:b/>
          <w:color w:val="1F497D"/>
          <w:sz w:val="28"/>
          <w:szCs w:val="28"/>
        </w:rPr>
      </w:pPr>
    </w:p>
    <w:p w14:paraId="0B5313D5" w14:textId="2CF46B71" w:rsidR="00D21EF5" w:rsidRPr="00BF3D38" w:rsidRDefault="00D21EF5" w:rsidP="00D21EF5">
      <w:pPr>
        <w:rPr>
          <w:rFonts w:asciiTheme="minorHAnsi" w:hAnsiTheme="minorHAnsi" w:cstheme="minorHAnsi"/>
        </w:rPr>
      </w:pPr>
      <w:r w:rsidRPr="00BF3D38">
        <w:rPr>
          <w:rFonts w:asciiTheme="minorHAnsi" w:hAnsiTheme="minorHAnsi" w:cstheme="minorHAnsi"/>
        </w:rPr>
        <w:t>NOTE: The national averages in this report are three-year rolling averages.  Unless otherwise noted, the data contained in this Appendix D is pulled from the State Activity Mandated Measures (SAMM) Report in OIS run on December 09, 2025, as part of OSHA’s official end-of-year data run.</w:t>
      </w:r>
    </w:p>
    <w:p w14:paraId="53BEA588" w14:textId="77777777" w:rsidR="00122159" w:rsidRDefault="00122159"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eastAsia="PMingLiU"/>
          <w:b/>
        </w:rPr>
        <w:sectPr w:rsidR="00122159" w:rsidSect="00116001">
          <w:headerReference w:type="default" r:id="rId29"/>
          <w:footerReference w:type="default" r:id="rId30"/>
          <w:pgSz w:w="12240" w:h="15840" w:code="1"/>
          <w:pgMar w:top="720" w:right="720" w:bottom="720" w:left="720" w:header="720" w:footer="620" w:gutter="0"/>
          <w:cols w:space="720"/>
          <w:rtlGutter/>
          <w:docGrid w:linePitch="360"/>
        </w:sectPr>
      </w:pPr>
    </w:p>
    <w:p w14:paraId="65BB7511" w14:textId="1B3FD769" w:rsidR="00D56E86" w:rsidRPr="00B7371C" w:rsidRDefault="00D56E86" w:rsidP="002E04B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PMingLiU"/>
          <w:bCs/>
        </w:rPr>
      </w:pPr>
    </w:p>
    <w:sectPr w:rsidR="00D56E86" w:rsidRPr="00B7371C" w:rsidSect="003441A2">
      <w:headerReference w:type="default" r:id="rId31"/>
      <w:footerReference w:type="default" r:id="rId32"/>
      <w:type w:val="continuous"/>
      <w:pgSz w:w="12240" w:h="15840" w:code="1"/>
      <w:pgMar w:top="1440" w:right="1440" w:bottom="1440" w:left="1440" w:header="720" w:footer="720" w:gutter="0"/>
      <w:pgNumType w:fmt="upperLetter"/>
      <w:cols w:space="720"/>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FFC00F" w14:textId="77777777" w:rsidR="003C44F2" w:rsidRDefault="003C44F2" w:rsidP="00C872A0">
      <w:r>
        <w:separator/>
      </w:r>
    </w:p>
  </w:endnote>
  <w:endnote w:type="continuationSeparator" w:id="0">
    <w:p w14:paraId="5A2EA7B7" w14:textId="77777777" w:rsidR="003C44F2" w:rsidRDefault="003C44F2" w:rsidP="00C872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icrosoft Uighur">
    <w:panose1 w:val="02000000000000000000"/>
    <w:charset w:val="B2"/>
    <w:family w:val="auto"/>
    <w:pitch w:val="variable"/>
    <w:sig w:usb0="8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PMingLiU">
    <w:panose1 w:val="02010601000101010101"/>
    <w:charset w:val="88"/>
    <w:family w:val="roman"/>
    <w:pitch w:val="variable"/>
    <w:sig w:usb0="A00002FF" w:usb1="28CFFCFA" w:usb2="00000016" w:usb3="00000000" w:csb0="00100001" w:csb1="00000000"/>
  </w:font>
  <w:font w:name="Batang">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885E6" w14:textId="77777777" w:rsidR="00F552BB" w:rsidRDefault="00F552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9620547"/>
      <w:docPartObj>
        <w:docPartGallery w:val="Page Numbers (Bottom of Page)"/>
        <w:docPartUnique/>
      </w:docPartObj>
    </w:sdtPr>
    <w:sdtEndPr>
      <w:rPr>
        <w:rFonts w:asciiTheme="minorHAnsi" w:hAnsiTheme="minorHAnsi" w:cstheme="minorHAnsi"/>
        <w:noProof/>
      </w:rPr>
    </w:sdtEndPr>
    <w:sdtContent>
      <w:p w14:paraId="39D65DD9" w14:textId="0A8B3327" w:rsidR="00770948" w:rsidRPr="0084608E" w:rsidRDefault="00770948">
        <w:pPr>
          <w:pStyle w:val="Footer"/>
          <w:jc w:val="center"/>
          <w:rPr>
            <w:rFonts w:asciiTheme="minorHAnsi" w:hAnsiTheme="minorHAnsi" w:cstheme="minorHAnsi"/>
          </w:rPr>
        </w:pPr>
        <w:r w:rsidRPr="0084608E">
          <w:rPr>
            <w:rFonts w:asciiTheme="minorHAnsi" w:hAnsiTheme="minorHAnsi" w:cstheme="minorHAnsi"/>
          </w:rPr>
          <w:fldChar w:fldCharType="begin"/>
        </w:r>
        <w:r w:rsidRPr="008A2C3C">
          <w:instrText xml:space="preserve"> PAGE   \* MERGEFORMAT </w:instrText>
        </w:r>
        <w:r w:rsidRPr="0084608E">
          <w:rPr>
            <w:rFonts w:asciiTheme="minorHAnsi" w:hAnsiTheme="minorHAnsi" w:cstheme="minorHAnsi"/>
          </w:rPr>
          <w:fldChar w:fldCharType="separate"/>
        </w:r>
        <w:r w:rsidR="00F64C92" w:rsidRPr="008A2C3C">
          <w:rPr>
            <w:rFonts w:asciiTheme="minorHAnsi" w:hAnsiTheme="minorHAnsi" w:cstheme="minorHAnsi"/>
            <w:noProof/>
          </w:rPr>
          <w:t>11</w:t>
        </w:r>
        <w:r w:rsidRPr="0084608E">
          <w:rPr>
            <w:rFonts w:asciiTheme="minorHAnsi" w:hAnsiTheme="minorHAnsi" w:cstheme="minorHAnsi"/>
            <w:noProof/>
          </w:rPr>
          <w:fldChar w:fldCharType="end"/>
        </w:r>
      </w:p>
    </w:sdtContent>
  </w:sdt>
  <w:p w14:paraId="6FDB16CF" w14:textId="77777777" w:rsidR="00770948" w:rsidRPr="000E07E7" w:rsidRDefault="00770948" w:rsidP="000E07E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19D98" w14:textId="77777777" w:rsidR="00770948" w:rsidRDefault="00770948">
    <w:pPr>
      <w:pStyle w:val="Footer"/>
      <w:jc w:val="center"/>
    </w:pPr>
  </w:p>
  <w:p w14:paraId="1927C436" w14:textId="77777777" w:rsidR="00770948" w:rsidRDefault="00770948" w:rsidP="005C489D">
    <w:pPr>
      <w:pStyle w:val="Footer"/>
      <w:tabs>
        <w:tab w:val="clear" w:pos="4680"/>
        <w:tab w:val="clear" w:pos="9360"/>
        <w:tab w:val="left" w:pos="3270"/>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ustomXmlInsRangeStart w:id="13" w:author="Gibbs, Danielle - OSHA" w:date="2026-06-02T14:53:00Z"/>
  <w:sdt>
    <w:sdtPr>
      <w:id w:val="970707464"/>
      <w:docPartObj>
        <w:docPartGallery w:val="Page Numbers (Bottom of Page)"/>
        <w:docPartUnique/>
      </w:docPartObj>
    </w:sdtPr>
    <w:sdtEndPr>
      <w:rPr>
        <w:rFonts w:asciiTheme="minorHAnsi" w:hAnsiTheme="minorHAnsi" w:cstheme="minorHAnsi"/>
        <w:noProof/>
      </w:rPr>
    </w:sdtEndPr>
    <w:sdtContent>
      <w:customXmlInsRangeEnd w:id="13"/>
      <w:p w14:paraId="36A394E4" w14:textId="362DFA72" w:rsidR="00193C52" w:rsidRPr="008A2C3C" w:rsidRDefault="00193C52">
        <w:pPr>
          <w:pStyle w:val="Footer"/>
          <w:jc w:val="center"/>
          <w:rPr>
            <w:ins w:id="14" w:author="Gibbs, Danielle - OSHA" w:date="2026-06-02T14:53:00Z" w16du:dateUtc="2026-06-02T18:53:00Z"/>
            <w:rFonts w:asciiTheme="minorHAnsi" w:hAnsiTheme="minorHAnsi" w:cstheme="minorHAnsi"/>
          </w:rPr>
        </w:pPr>
        <w:ins w:id="15" w:author="Gibbs, Danielle - OSHA" w:date="2026-06-02T14:53:00Z" w16du:dateUtc="2026-06-02T18:53:00Z">
          <w:r w:rsidRPr="008A2C3C">
            <w:rPr>
              <w:rFonts w:asciiTheme="minorHAnsi" w:hAnsiTheme="minorHAnsi" w:cstheme="minorHAnsi"/>
            </w:rPr>
            <w:fldChar w:fldCharType="begin"/>
          </w:r>
          <w:r w:rsidRPr="00193C52">
            <w:rPr>
              <w:rFonts w:asciiTheme="minorHAnsi" w:hAnsiTheme="minorHAnsi" w:cstheme="minorHAnsi"/>
              <w:rPrChange w:id="16" w:author="Gibbs, Danielle - OSHA" w:date="2026-06-02T14:53:00Z" w16du:dateUtc="2026-06-02T18:53:00Z">
                <w:rPr/>
              </w:rPrChange>
            </w:rPr>
            <w:instrText xml:space="preserve"> PAGE   \* MERGEFORMAT </w:instrText>
          </w:r>
          <w:r w:rsidRPr="008A2C3C">
            <w:rPr>
              <w:rFonts w:asciiTheme="minorHAnsi" w:hAnsiTheme="minorHAnsi" w:cstheme="minorHAnsi"/>
            </w:rPr>
            <w:fldChar w:fldCharType="separate"/>
          </w:r>
          <w:r w:rsidRPr="00193C52">
            <w:rPr>
              <w:rFonts w:asciiTheme="minorHAnsi" w:hAnsiTheme="minorHAnsi" w:cstheme="minorHAnsi"/>
              <w:noProof/>
              <w:rPrChange w:id="17" w:author="Gibbs, Danielle - OSHA" w:date="2026-06-02T14:53:00Z" w16du:dateUtc="2026-06-02T18:53:00Z">
                <w:rPr>
                  <w:noProof/>
                </w:rPr>
              </w:rPrChange>
            </w:rPr>
            <w:t>2</w:t>
          </w:r>
          <w:r w:rsidRPr="008A2C3C">
            <w:rPr>
              <w:rFonts w:asciiTheme="minorHAnsi" w:hAnsiTheme="minorHAnsi" w:cstheme="minorHAnsi"/>
              <w:noProof/>
            </w:rPr>
            <w:fldChar w:fldCharType="end"/>
          </w:r>
        </w:ins>
      </w:p>
      <w:customXmlInsRangeStart w:id="18" w:author="Gibbs, Danielle - OSHA" w:date="2026-06-02T14:53:00Z"/>
    </w:sdtContent>
  </w:sdt>
  <w:customXmlInsRangeEnd w:id="18"/>
  <w:p w14:paraId="73F3C99D" w14:textId="77777777" w:rsidR="00770948" w:rsidRPr="000A134A" w:rsidRDefault="00770948" w:rsidP="000A134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045299"/>
      <w:docPartObj>
        <w:docPartGallery w:val="Page Numbers (Bottom of Page)"/>
        <w:docPartUnique/>
      </w:docPartObj>
    </w:sdtPr>
    <w:sdtEndPr>
      <w:rPr>
        <w:noProof/>
      </w:rPr>
    </w:sdtEndPr>
    <w:sdtContent>
      <w:p w14:paraId="21640A61" w14:textId="77777777" w:rsidR="00770948" w:rsidRDefault="00770948">
        <w:pPr>
          <w:pStyle w:val="Footer"/>
          <w:jc w:val="center"/>
        </w:pPr>
        <w:r>
          <w:t>A-1</w:t>
        </w:r>
      </w:p>
    </w:sdtContent>
  </w:sdt>
  <w:p w14:paraId="15EEF38C" w14:textId="77777777" w:rsidR="00770948" w:rsidRDefault="0077094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627090"/>
      <w:docPartObj>
        <w:docPartGallery w:val="Page Numbers (Bottom of Page)"/>
        <w:docPartUnique/>
      </w:docPartObj>
    </w:sdtPr>
    <w:sdtEndPr>
      <w:rPr>
        <w:rFonts w:asciiTheme="minorHAnsi" w:hAnsiTheme="minorHAnsi" w:cstheme="minorHAnsi"/>
        <w:noProof/>
      </w:rPr>
    </w:sdtEndPr>
    <w:sdtContent>
      <w:p w14:paraId="1C3F759C" w14:textId="37F2DD4A" w:rsidR="00116001" w:rsidRPr="008A2C3C" w:rsidRDefault="00116001">
        <w:pPr>
          <w:pStyle w:val="Footer"/>
          <w:jc w:val="center"/>
          <w:rPr>
            <w:rFonts w:asciiTheme="minorHAnsi" w:hAnsiTheme="minorHAnsi" w:cstheme="minorHAnsi"/>
          </w:rPr>
        </w:pPr>
        <w:r w:rsidRPr="008A2C3C">
          <w:rPr>
            <w:rFonts w:asciiTheme="minorHAnsi" w:hAnsiTheme="minorHAnsi" w:cstheme="minorHAnsi"/>
          </w:rPr>
          <w:fldChar w:fldCharType="begin"/>
        </w:r>
        <w:r w:rsidRPr="00116001">
          <w:rPr>
            <w:rFonts w:asciiTheme="minorHAnsi" w:hAnsiTheme="minorHAnsi" w:cstheme="minorHAnsi"/>
            <w:rPrChange w:id="21" w:author="Gibbs, Danielle - OSHA" w:date="2026-06-02T15:49:00Z" w16du:dateUtc="2026-06-02T19:49:00Z">
              <w:rPr/>
            </w:rPrChange>
          </w:rPr>
          <w:instrText xml:space="preserve"> PAGE   \* MERGEFORMAT </w:instrText>
        </w:r>
        <w:r w:rsidRPr="008A2C3C">
          <w:rPr>
            <w:rFonts w:asciiTheme="minorHAnsi" w:hAnsiTheme="minorHAnsi" w:cstheme="minorHAnsi"/>
          </w:rPr>
          <w:fldChar w:fldCharType="separate"/>
        </w:r>
        <w:r w:rsidRPr="00116001">
          <w:rPr>
            <w:rFonts w:asciiTheme="minorHAnsi" w:hAnsiTheme="minorHAnsi" w:cstheme="minorHAnsi"/>
            <w:noProof/>
            <w:rPrChange w:id="22" w:author="Gibbs, Danielle - OSHA" w:date="2026-06-02T15:49:00Z" w16du:dateUtc="2026-06-02T19:49:00Z">
              <w:rPr>
                <w:noProof/>
              </w:rPr>
            </w:rPrChange>
          </w:rPr>
          <w:t>2</w:t>
        </w:r>
        <w:r w:rsidRPr="008A2C3C">
          <w:rPr>
            <w:rFonts w:asciiTheme="minorHAnsi" w:hAnsiTheme="minorHAnsi" w:cstheme="minorHAnsi"/>
            <w:noProof/>
          </w:rPr>
          <w:fldChar w:fldCharType="end"/>
        </w:r>
      </w:p>
    </w:sdtContent>
  </w:sdt>
  <w:p w14:paraId="680B6DE6" w14:textId="77777777" w:rsidR="00770948" w:rsidRPr="000A134A" w:rsidRDefault="00770948" w:rsidP="000A134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C041E" w14:textId="77777777" w:rsidR="00770948" w:rsidRDefault="0077094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4066563"/>
      <w:docPartObj>
        <w:docPartGallery w:val="Page Numbers (Bottom of Page)"/>
        <w:docPartUnique/>
      </w:docPartObj>
    </w:sdtPr>
    <w:sdtEndPr>
      <w:rPr>
        <w:rFonts w:asciiTheme="minorHAnsi" w:hAnsiTheme="minorHAnsi" w:cstheme="minorHAnsi"/>
        <w:noProof/>
      </w:rPr>
    </w:sdtEndPr>
    <w:sdtContent>
      <w:p w14:paraId="7B1088B7" w14:textId="2BE664B9" w:rsidR="00116001" w:rsidRPr="008A2C3C" w:rsidRDefault="00116001">
        <w:pPr>
          <w:pStyle w:val="Footer"/>
          <w:jc w:val="center"/>
          <w:rPr>
            <w:rFonts w:asciiTheme="minorHAnsi" w:hAnsiTheme="minorHAnsi" w:cstheme="minorHAnsi"/>
          </w:rPr>
        </w:pPr>
        <w:r w:rsidRPr="008A2C3C">
          <w:rPr>
            <w:rFonts w:asciiTheme="minorHAnsi" w:hAnsiTheme="minorHAnsi" w:cstheme="minorHAnsi"/>
          </w:rPr>
          <w:fldChar w:fldCharType="begin"/>
        </w:r>
        <w:r w:rsidRPr="008A2C3C">
          <w:instrText xml:space="preserve"> PAGE   \* MERGEFORMAT </w:instrText>
        </w:r>
        <w:r w:rsidRPr="008A2C3C">
          <w:rPr>
            <w:rFonts w:asciiTheme="minorHAnsi" w:hAnsiTheme="minorHAnsi" w:cstheme="minorHAnsi"/>
          </w:rPr>
          <w:fldChar w:fldCharType="separate"/>
        </w:r>
        <w:r w:rsidRPr="008A2C3C">
          <w:rPr>
            <w:rFonts w:asciiTheme="minorHAnsi" w:hAnsiTheme="minorHAnsi" w:cstheme="minorHAnsi"/>
            <w:noProof/>
          </w:rPr>
          <w:t>2</w:t>
        </w:r>
        <w:r w:rsidRPr="008A2C3C">
          <w:rPr>
            <w:rFonts w:asciiTheme="minorHAnsi" w:hAnsiTheme="minorHAnsi" w:cstheme="minorHAnsi"/>
            <w:noProof/>
          </w:rPr>
          <w:fldChar w:fldCharType="end"/>
        </w:r>
      </w:p>
    </w:sdtContent>
  </w:sdt>
  <w:p w14:paraId="4B8D97CE" w14:textId="77777777" w:rsidR="00094DCF" w:rsidRPr="000A134A" w:rsidRDefault="00094DCF" w:rsidP="000A134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3893030"/>
      <w:docPartObj>
        <w:docPartGallery w:val="Page Numbers (Bottom of Page)"/>
        <w:docPartUnique/>
      </w:docPartObj>
    </w:sdtPr>
    <w:sdtEndPr>
      <w:rPr>
        <w:rFonts w:asciiTheme="minorHAnsi" w:hAnsiTheme="minorHAnsi" w:cstheme="minorHAnsi"/>
        <w:noProof/>
      </w:rPr>
    </w:sdtEndPr>
    <w:sdtContent>
      <w:p w14:paraId="4285EB8D" w14:textId="6A51D256" w:rsidR="00116001" w:rsidRPr="008A2C3C" w:rsidRDefault="00116001">
        <w:pPr>
          <w:pStyle w:val="Footer"/>
          <w:jc w:val="center"/>
          <w:rPr>
            <w:rFonts w:asciiTheme="minorHAnsi" w:hAnsiTheme="minorHAnsi" w:cstheme="minorHAnsi"/>
          </w:rPr>
        </w:pPr>
        <w:r w:rsidRPr="008A2C3C">
          <w:rPr>
            <w:rFonts w:asciiTheme="minorHAnsi" w:hAnsiTheme="minorHAnsi" w:cstheme="minorHAnsi"/>
          </w:rPr>
          <w:fldChar w:fldCharType="begin"/>
        </w:r>
        <w:r w:rsidRPr="008A2C3C">
          <w:instrText xml:space="preserve"> PAGE   \* MERGEFORMAT </w:instrText>
        </w:r>
        <w:r w:rsidRPr="008A2C3C">
          <w:rPr>
            <w:rFonts w:asciiTheme="minorHAnsi" w:hAnsiTheme="minorHAnsi" w:cstheme="minorHAnsi"/>
          </w:rPr>
          <w:fldChar w:fldCharType="separate"/>
        </w:r>
        <w:r w:rsidRPr="00116001">
          <w:rPr>
            <w:rFonts w:asciiTheme="minorHAnsi" w:hAnsiTheme="minorHAnsi" w:cstheme="minorHAnsi"/>
            <w:noProof/>
            <w:rPrChange w:id="23" w:author="Gibbs, Danielle - OSHA" w:date="2026-06-02T15:51:00Z" w16du:dateUtc="2026-06-02T19:51:00Z">
              <w:rPr>
                <w:noProof/>
              </w:rPr>
            </w:rPrChange>
          </w:rPr>
          <w:t>2</w:t>
        </w:r>
        <w:r w:rsidRPr="008A2C3C">
          <w:rPr>
            <w:rFonts w:asciiTheme="minorHAnsi" w:hAnsiTheme="minorHAnsi" w:cstheme="minorHAnsi"/>
            <w:noProof/>
          </w:rPr>
          <w:fldChar w:fldCharType="end"/>
        </w:r>
      </w:p>
    </w:sdtContent>
  </w:sdt>
  <w:p w14:paraId="63B8CDD9" w14:textId="77777777" w:rsidR="00770948" w:rsidRPr="000E07E7" w:rsidRDefault="00770948" w:rsidP="00B06231">
    <w:pPr>
      <w:pStyle w:val="Footer"/>
      <w:jc w:val="cen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ADBA9" w14:textId="77777777" w:rsidR="00770948" w:rsidRPr="000E07E7" w:rsidRDefault="00770948" w:rsidP="00B06231">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7AE318" w14:textId="77777777" w:rsidR="003C44F2" w:rsidRDefault="003C44F2" w:rsidP="00C872A0">
      <w:r>
        <w:separator/>
      </w:r>
    </w:p>
  </w:footnote>
  <w:footnote w:type="continuationSeparator" w:id="0">
    <w:p w14:paraId="3A7D79C6" w14:textId="77777777" w:rsidR="003C44F2" w:rsidRDefault="003C44F2" w:rsidP="00C872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55728" w14:textId="77777777" w:rsidR="00F552BB" w:rsidRDefault="00F552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CC3CD" w14:textId="77777777" w:rsidR="00F552BB" w:rsidRDefault="00F552B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E2FBA" w14:textId="77777777" w:rsidR="00F552BB" w:rsidRDefault="00F552B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5817E" w14:textId="2A9DFF2B" w:rsidR="00770948" w:rsidRPr="008A2C3C" w:rsidRDefault="00023946" w:rsidP="00023946">
    <w:pPr>
      <w:keepNext/>
      <w:keepLines/>
      <w:widowControl/>
      <w:autoSpaceDE/>
      <w:autoSpaceDN/>
      <w:adjustRightInd/>
      <w:spacing w:line="276" w:lineRule="auto"/>
      <w:jc w:val="center"/>
      <w:outlineLvl w:val="0"/>
      <w:rPr>
        <w:rFonts w:asciiTheme="minorHAnsi" w:hAnsiTheme="minorHAnsi" w:cstheme="minorHAnsi"/>
        <w:b/>
        <w:color w:val="0070C0"/>
        <w:sz w:val="28"/>
        <w:szCs w:val="28"/>
      </w:rPr>
    </w:pPr>
    <w:r w:rsidRPr="008A2C3C">
      <w:rPr>
        <w:rFonts w:asciiTheme="minorHAnsi" w:hAnsiTheme="minorHAnsi" w:cstheme="minorHAnsi"/>
        <w:b/>
        <w:bCs/>
        <w:color w:val="4F81BD" w:themeColor="accent1"/>
        <w:sz w:val="28"/>
        <w:szCs w:val="28"/>
      </w:rPr>
      <w:t xml:space="preserve">Appendix </w:t>
    </w:r>
    <w:r w:rsidR="00BD2F43" w:rsidRPr="008A2C3C">
      <w:rPr>
        <w:rFonts w:asciiTheme="minorHAnsi" w:hAnsiTheme="minorHAnsi" w:cstheme="minorHAnsi"/>
        <w:b/>
        <w:bCs/>
        <w:color w:val="4F81BD" w:themeColor="accent1"/>
        <w:sz w:val="28"/>
        <w:szCs w:val="28"/>
      </w:rPr>
      <w:t>A</w:t>
    </w:r>
    <w:r w:rsidRPr="008A2C3C">
      <w:rPr>
        <w:rFonts w:asciiTheme="minorHAnsi" w:hAnsiTheme="minorHAnsi" w:cstheme="minorHAnsi"/>
        <w:b/>
        <w:bCs/>
        <w:color w:val="4F81BD" w:themeColor="accent1"/>
        <w:sz w:val="28"/>
        <w:szCs w:val="28"/>
      </w:rPr>
      <w:t xml:space="preserve"> – </w:t>
    </w:r>
    <w:r w:rsidR="00BD2F43" w:rsidRPr="008A2C3C">
      <w:rPr>
        <w:rFonts w:asciiTheme="minorHAnsi" w:hAnsiTheme="minorHAnsi" w:cstheme="minorHAnsi"/>
        <w:b/>
        <w:bCs/>
        <w:color w:val="4F81BD" w:themeColor="accent1"/>
        <w:sz w:val="28"/>
        <w:szCs w:val="28"/>
      </w:rPr>
      <w:t>New and Continued Findings and Recommendations</w:t>
    </w:r>
  </w:p>
  <w:p w14:paraId="2E359CA9" w14:textId="116DC1C5" w:rsidR="00770948" w:rsidRDefault="00023946" w:rsidP="00023946">
    <w:pPr>
      <w:tabs>
        <w:tab w:val="left" w:pos="0"/>
        <w:tab w:val="left" w:pos="412"/>
        <w:tab w:val="left" w:pos="1440"/>
        <w:tab w:val="left" w:pos="2160"/>
        <w:tab w:val="left" w:pos="2880"/>
        <w:tab w:val="left" w:pos="3600"/>
        <w:tab w:val="left" w:pos="4320"/>
        <w:tab w:val="center" w:pos="4680"/>
        <w:tab w:val="left" w:pos="5040"/>
        <w:tab w:val="left" w:pos="5760"/>
        <w:tab w:val="left" w:pos="6480"/>
        <w:tab w:val="left" w:pos="7200"/>
        <w:tab w:val="left" w:pos="7920"/>
        <w:tab w:val="left" w:pos="8014"/>
        <w:tab w:val="left" w:pos="8640"/>
      </w:tabs>
      <w:jc w:val="center"/>
      <w:rPr>
        <w:ins w:id="12" w:author="Gibbs, Danielle - OSHA" w:date="2026-06-02T14:53:00Z" w16du:dateUtc="2026-06-02T18:53:00Z"/>
        <w:rFonts w:asciiTheme="minorHAnsi" w:hAnsiTheme="minorHAnsi" w:cstheme="minorHAnsi"/>
      </w:rPr>
    </w:pPr>
    <w:r w:rsidRPr="008A2C3C">
      <w:rPr>
        <w:rFonts w:asciiTheme="minorHAnsi" w:hAnsiTheme="minorHAnsi" w:cstheme="minorHAnsi"/>
      </w:rPr>
      <w:t>FY 20</w:t>
    </w:r>
    <w:r w:rsidR="00BD2F43" w:rsidRPr="008A2C3C">
      <w:rPr>
        <w:rFonts w:asciiTheme="minorHAnsi" w:hAnsiTheme="minorHAnsi" w:cstheme="minorHAnsi"/>
      </w:rPr>
      <w:t>2</w:t>
    </w:r>
    <w:r w:rsidR="00520EFB" w:rsidRPr="008A2C3C">
      <w:rPr>
        <w:rFonts w:asciiTheme="minorHAnsi" w:hAnsiTheme="minorHAnsi" w:cstheme="minorHAnsi"/>
      </w:rPr>
      <w:t>5</w:t>
    </w:r>
    <w:r w:rsidR="00BD2F43" w:rsidRPr="008A2C3C">
      <w:rPr>
        <w:rFonts w:asciiTheme="minorHAnsi" w:hAnsiTheme="minorHAnsi" w:cstheme="minorHAnsi"/>
      </w:rPr>
      <w:t xml:space="preserve"> NJ PEOSH</w:t>
    </w:r>
    <w:r w:rsidRPr="008A2C3C">
      <w:rPr>
        <w:rFonts w:asciiTheme="minorHAnsi" w:hAnsiTheme="minorHAnsi" w:cstheme="minorHAnsi"/>
      </w:rPr>
      <w:t xml:space="preserve"> Comprehensive FAME Report</w:t>
    </w:r>
  </w:p>
  <w:p w14:paraId="49C3A5B7" w14:textId="77777777" w:rsidR="00193C52" w:rsidRPr="008A2C3C" w:rsidRDefault="00193C52" w:rsidP="00023946">
    <w:pPr>
      <w:tabs>
        <w:tab w:val="left" w:pos="0"/>
        <w:tab w:val="left" w:pos="412"/>
        <w:tab w:val="left" w:pos="1440"/>
        <w:tab w:val="left" w:pos="2160"/>
        <w:tab w:val="left" w:pos="2880"/>
        <w:tab w:val="left" w:pos="3600"/>
        <w:tab w:val="left" w:pos="4320"/>
        <w:tab w:val="center" w:pos="4680"/>
        <w:tab w:val="left" w:pos="5040"/>
        <w:tab w:val="left" w:pos="5760"/>
        <w:tab w:val="left" w:pos="6480"/>
        <w:tab w:val="left" w:pos="7200"/>
        <w:tab w:val="left" w:pos="7920"/>
        <w:tab w:val="left" w:pos="8014"/>
        <w:tab w:val="left" w:pos="8640"/>
      </w:tabs>
      <w:jc w:val="center"/>
      <w:rPr>
        <w:rFonts w:asciiTheme="minorHAnsi" w:eastAsia="PMingLiU" w:hAnsiTheme="minorHAnsi" w:cstheme="minorHAnsi"/>
        <w:sz w:val="22"/>
        <w:szCs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5A760" w14:textId="63864F1D" w:rsidR="00770948" w:rsidRPr="007651EA" w:rsidRDefault="00A36008" w:rsidP="00A36008">
    <w:pPr>
      <w:keepNext/>
      <w:keepLines/>
      <w:widowControl/>
      <w:autoSpaceDE/>
      <w:autoSpaceDN/>
      <w:adjustRightInd/>
      <w:spacing w:line="276" w:lineRule="auto"/>
      <w:jc w:val="center"/>
      <w:outlineLvl w:val="0"/>
      <w:rPr>
        <w:sz w:val="28"/>
        <w:szCs w:val="28"/>
      </w:rPr>
    </w:pPr>
    <w:r w:rsidRPr="00477951">
      <w:rPr>
        <w:b/>
        <w:bCs/>
        <w:color w:val="4F81BD" w:themeColor="accent1"/>
        <w:sz w:val="28"/>
        <w:szCs w:val="28"/>
      </w:rPr>
      <w:t xml:space="preserve">Appendix </w:t>
    </w:r>
    <w:r>
      <w:rPr>
        <w:b/>
        <w:bCs/>
        <w:color w:val="4F81BD" w:themeColor="accent1"/>
        <w:sz w:val="28"/>
        <w:szCs w:val="28"/>
      </w:rPr>
      <w:t>A</w:t>
    </w:r>
    <w:r w:rsidRPr="00477951">
      <w:rPr>
        <w:b/>
        <w:bCs/>
        <w:color w:val="4F81BD" w:themeColor="accent1"/>
        <w:sz w:val="28"/>
        <w:szCs w:val="28"/>
      </w:rPr>
      <w:t xml:space="preserve"> </w:t>
    </w:r>
    <w:r>
      <w:rPr>
        <w:b/>
        <w:bCs/>
        <w:color w:val="4F81BD" w:themeColor="accent1"/>
        <w:sz w:val="28"/>
        <w:szCs w:val="28"/>
      </w:rPr>
      <w:t>–</w:t>
    </w:r>
    <w:r w:rsidRPr="00477951">
      <w:rPr>
        <w:b/>
        <w:bCs/>
        <w:color w:val="4F81BD" w:themeColor="accent1"/>
        <w:sz w:val="28"/>
        <w:szCs w:val="28"/>
      </w:rPr>
      <w:t xml:space="preserve"> </w:t>
    </w:r>
    <w:r>
      <w:rPr>
        <w:b/>
        <w:bCs/>
        <w:color w:val="4F81BD" w:themeColor="accent1"/>
        <w:sz w:val="28"/>
        <w:szCs w:val="28"/>
      </w:rPr>
      <w:t>New and Continued Findings and Recommendations</w:t>
    </w:r>
  </w:p>
  <w:p w14:paraId="65830905" w14:textId="03AFFC75" w:rsidR="00770948" w:rsidRPr="00600F93" w:rsidRDefault="00600F93" w:rsidP="00600F93">
    <w:pPr>
      <w:tabs>
        <w:tab w:val="left" w:pos="0"/>
        <w:tab w:val="left" w:pos="412"/>
        <w:tab w:val="left" w:pos="1440"/>
        <w:tab w:val="left" w:pos="2160"/>
        <w:tab w:val="left" w:pos="2880"/>
        <w:tab w:val="left" w:pos="3600"/>
        <w:tab w:val="left" w:pos="4320"/>
        <w:tab w:val="center" w:pos="4680"/>
        <w:tab w:val="left" w:pos="5040"/>
        <w:tab w:val="left" w:pos="5760"/>
        <w:tab w:val="left" w:pos="6480"/>
        <w:tab w:val="left" w:pos="7200"/>
        <w:tab w:val="left" w:pos="7920"/>
        <w:tab w:val="left" w:pos="8014"/>
        <w:tab w:val="left" w:pos="8640"/>
      </w:tabs>
      <w:jc w:val="center"/>
      <w:rPr>
        <w:rFonts w:eastAsia="PMingLiU"/>
        <w:sz w:val="22"/>
        <w:szCs w:val="22"/>
      </w:rPr>
    </w:pPr>
    <w:r w:rsidRPr="00477951">
      <w:t>FY 20</w:t>
    </w:r>
    <w:r w:rsidR="00E12DFB">
      <w:t xml:space="preserve">23 NJ PEOSH </w:t>
    </w:r>
    <w:r w:rsidRPr="00477951">
      <w:t>Comprehensive FAME Report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AC833" w14:textId="1F2800F2" w:rsidR="00770948" w:rsidRPr="008A2C3C" w:rsidRDefault="00770948" w:rsidP="00EA7F30">
    <w:pPr>
      <w:keepNext/>
      <w:keepLines/>
      <w:widowControl/>
      <w:autoSpaceDE/>
      <w:autoSpaceDN/>
      <w:adjustRightInd/>
      <w:spacing w:line="276" w:lineRule="auto"/>
      <w:jc w:val="center"/>
      <w:outlineLvl w:val="0"/>
      <w:rPr>
        <w:rFonts w:asciiTheme="minorHAnsi" w:hAnsiTheme="minorHAnsi" w:cstheme="minorHAnsi"/>
        <w:b/>
        <w:bCs/>
        <w:color w:val="4F81BD" w:themeColor="accent1"/>
        <w:sz w:val="28"/>
        <w:szCs w:val="28"/>
      </w:rPr>
    </w:pPr>
    <w:r w:rsidRPr="008A2C3C">
      <w:rPr>
        <w:rFonts w:asciiTheme="minorHAnsi" w:hAnsiTheme="minorHAnsi" w:cstheme="minorHAnsi"/>
        <w:b/>
        <w:bCs/>
        <w:color w:val="4F81BD" w:themeColor="accent1"/>
        <w:sz w:val="28"/>
        <w:szCs w:val="28"/>
      </w:rPr>
      <w:t xml:space="preserve">Appendix </w:t>
    </w:r>
    <w:r w:rsidR="00094DCF" w:rsidRPr="008A2C3C">
      <w:rPr>
        <w:rFonts w:asciiTheme="minorHAnsi" w:hAnsiTheme="minorHAnsi" w:cstheme="minorHAnsi"/>
        <w:b/>
        <w:bCs/>
        <w:color w:val="4F81BD" w:themeColor="accent1"/>
        <w:sz w:val="28"/>
        <w:szCs w:val="28"/>
      </w:rPr>
      <w:t>B</w:t>
    </w:r>
    <w:r w:rsidRPr="008A2C3C">
      <w:rPr>
        <w:rFonts w:asciiTheme="minorHAnsi" w:hAnsiTheme="minorHAnsi" w:cstheme="minorHAnsi"/>
        <w:b/>
        <w:bCs/>
        <w:color w:val="4F81BD" w:themeColor="accent1"/>
        <w:sz w:val="28"/>
        <w:szCs w:val="28"/>
      </w:rPr>
      <w:t xml:space="preserve"> </w:t>
    </w:r>
    <w:r w:rsidR="00094DCF" w:rsidRPr="008A2C3C">
      <w:rPr>
        <w:rFonts w:asciiTheme="minorHAnsi" w:hAnsiTheme="minorHAnsi" w:cstheme="minorHAnsi"/>
        <w:b/>
        <w:bCs/>
        <w:color w:val="4F81BD" w:themeColor="accent1"/>
        <w:sz w:val="28"/>
        <w:szCs w:val="28"/>
      </w:rPr>
      <w:t>–</w:t>
    </w:r>
    <w:r w:rsidRPr="008A2C3C">
      <w:rPr>
        <w:rFonts w:asciiTheme="minorHAnsi" w:hAnsiTheme="minorHAnsi" w:cstheme="minorHAnsi"/>
        <w:b/>
        <w:bCs/>
        <w:color w:val="4F81BD" w:themeColor="accent1"/>
        <w:sz w:val="28"/>
        <w:szCs w:val="28"/>
      </w:rPr>
      <w:t xml:space="preserve"> </w:t>
    </w:r>
    <w:r w:rsidR="00094DCF" w:rsidRPr="008A2C3C">
      <w:rPr>
        <w:rFonts w:asciiTheme="minorHAnsi" w:hAnsiTheme="minorHAnsi" w:cstheme="minorHAnsi"/>
        <w:b/>
        <w:bCs/>
        <w:color w:val="4F81BD" w:themeColor="accent1"/>
        <w:sz w:val="28"/>
        <w:szCs w:val="28"/>
      </w:rPr>
      <w:t xml:space="preserve">Observations </w:t>
    </w:r>
    <w:r w:rsidR="00F552BB">
      <w:rPr>
        <w:rFonts w:asciiTheme="minorHAnsi" w:hAnsiTheme="minorHAnsi" w:cstheme="minorHAnsi"/>
        <w:b/>
        <w:bCs/>
        <w:color w:val="4F81BD" w:themeColor="accent1"/>
        <w:sz w:val="28"/>
        <w:szCs w:val="28"/>
      </w:rPr>
      <w:t xml:space="preserve">and Federal </w:t>
    </w:r>
    <w:r w:rsidR="00094DCF" w:rsidRPr="008A2C3C">
      <w:rPr>
        <w:rFonts w:asciiTheme="minorHAnsi" w:hAnsiTheme="minorHAnsi" w:cstheme="minorHAnsi"/>
        <w:b/>
        <w:bCs/>
        <w:color w:val="4F81BD" w:themeColor="accent1"/>
        <w:sz w:val="28"/>
        <w:szCs w:val="28"/>
      </w:rPr>
      <w:t>Monitoring</w:t>
    </w:r>
    <w:r w:rsidR="00F552BB">
      <w:rPr>
        <w:rFonts w:asciiTheme="minorHAnsi" w:hAnsiTheme="minorHAnsi" w:cstheme="minorHAnsi"/>
        <w:b/>
        <w:bCs/>
        <w:color w:val="4F81BD" w:themeColor="accent1"/>
        <w:sz w:val="28"/>
        <w:szCs w:val="28"/>
      </w:rPr>
      <w:t xml:space="preserve"> Plans</w:t>
    </w:r>
  </w:p>
  <w:p w14:paraId="304CD167" w14:textId="6149EB23" w:rsidR="00116001" w:rsidRPr="00502FC6" w:rsidRDefault="00770948" w:rsidP="00502FC6">
    <w:pPr>
      <w:tabs>
        <w:tab w:val="left" w:pos="0"/>
        <w:tab w:val="left" w:pos="412"/>
        <w:tab w:val="left" w:pos="1440"/>
        <w:tab w:val="left" w:pos="2160"/>
        <w:tab w:val="left" w:pos="2880"/>
        <w:tab w:val="left" w:pos="3600"/>
        <w:tab w:val="left" w:pos="4320"/>
        <w:tab w:val="center" w:pos="4680"/>
        <w:tab w:val="left" w:pos="5040"/>
        <w:tab w:val="left" w:pos="5760"/>
        <w:tab w:val="left" w:pos="6480"/>
        <w:tab w:val="left" w:pos="7200"/>
        <w:tab w:val="left" w:pos="7920"/>
        <w:tab w:val="left" w:pos="8014"/>
        <w:tab w:val="left" w:pos="8640"/>
      </w:tabs>
      <w:jc w:val="center"/>
      <w:rPr>
        <w:rFonts w:asciiTheme="minorHAnsi" w:hAnsiTheme="minorHAnsi" w:cstheme="minorHAnsi"/>
      </w:rPr>
    </w:pPr>
    <w:r w:rsidRPr="008A2C3C">
      <w:rPr>
        <w:rFonts w:asciiTheme="minorHAnsi" w:hAnsiTheme="minorHAnsi" w:cstheme="minorHAnsi"/>
      </w:rPr>
      <w:t xml:space="preserve">FY </w:t>
    </w:r>
    <w:r w:rsidR="00C24FD5" w:rsidRPr="008A2C3C">
      <w:rPr>
        <w:rFonts w:asciiTheme="minorHAnsi" w:hAnsiTheme="minorHAnsi" w:cstheme="minorHAnsi"/>
      </w:rPr>
      <w:t>202</w:t>
    </w:r>
    <w:r w:rsidR="00BB767B" w:rsidRPr="008A2C3C">
      <w:rPr>
        <w:rFonts w:asciiTheme="minorHAnsi" w:hAnsiTheme="minorHAnsi" w:cstheme="minorHAnsi"/>
      </w:rPr>
      <w:t>5</w:t>
    </w:r>
    <w:r w:rsidR="00C24FD5" w:rsidRPr="008A2C3C">
      <w:rPr>
        <w:rFonts w:asciiTheme="minorHAnsi" w:hAnsiTheme="minorHAnsi" w:cstheme="minorHAnsi"/>
      </w:rPr>
      <w:t xml:space="preserve"> NJ PEOSH </w:t>
    </w:r>
    <w:r w:rsidRPr="008A2C3C">
      <w:rPr>
        <w:rFonts w:asciiTheme="minorHAnsi" w:hAnsiTheme="minorHAnsi" w:cstheme="minorHAnsi"/>
      </w:rPr>
      <w:t>Comprehensive FAME Report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81FDC" w14:textId="77777777" w:rsidR="00770948" w:rsidRPr="000C5BE7" w:rsidRDefault="00770948" w:rsidP="0052265F">
    <w:pPr>
      <w:pStyle w:val="Heading1"/>
      <w:ind w:left="-180"/>
      <w:jc w:val="center"/>
      <w:rPr>
        <w:rFonts w:ascii="Times New Roman" w:hAnsi="Times New Roman"/>
        <w:color w:val="0070C0"/>
      </w:rPr>
    </w:pPr>
    <w:r>
      <w:rPr>
        <w:rFonts w:ascii="Times New Roman" w:hAnsi="Times New Roman"/>
        <w:color w:val="0070C0"/>
      </w:rPr>
      <w:t>Appendix D</w:t>
    </w:r>
    <w:r w:rsidRPr="000C5BE7">
      <w:rPr>
        <w:rFonts w:ascii="Times New Roman" w:hAnsi="Times New Roman"/>
        <w:color w:val="0070C0"/>
      </w:rPr>
      <w:t xml:space="preserve"> - Status of FY 20XX Findings and Recommendations</w:t>
    </w:r>
  </w:p>
  <w:p w14:paraId="10AB2027" w14:textId="77777777" w:rsidR="00770948" w:rsidRPr="00D1582D" w:rsidRDefault="00770948" w:rsidP="0052265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eastAsia="PMingLiU"/>
        <w:b/>
      </w:rPr>
    </w:pPr>
    <w:r>
      <w:t>FY 20XX</w:t>
    </w:r>
    <w:r w:rsidRPr="007651EA">
      <w:t xml:space="preserve"> [State </w:t>
    </w:r>
    <w:r>
      <w:t xml:space="preserve">Plan </w:t>
    </w:r>
    <w:r w:rsidRPr="007651EA">
      <w:t xml:space="preserve">Name] </w:t>
    </w:r>
    <w:r>
      <w:t xml:space="preserve">Comprehensive </w:t>
    </w:r>
    <w:r w:rsidRPr="007651EA">
      <w:t>FAME Report</w:t>
    </w:r>
  </w:p>
  <w:p w14:paraId="0FFD3AEF" w14:textId="77777777" w:rsidR="00770948" w:rsidRDefault="00770948" w:rsidP="00D1582D">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55669" w14:textId="29851689" w:rsidR="00094DCF" w:rsidRPr="008A2C3C" w:rsidRDefault="00094DCF" w:rsidP="00EA7F30">
    <w:pPr>
      <w:keepNext/>
      <w:keepLines/>
      <w:widowControl/>
      <w:autoSpaceDE/>
      <w:autoSpaceDN/>
      <w:adjustRightInd/>
      <w:spacing w:line="276" w:lineRule="auto"/>
      <w:jc w:val="center"/>
      <w:outlineLvl w:val="0"/>
      <w:rPr>
        <w:rFonts w:asciiTheme="minorHAnsi" w:hAnsiTheme="minorHAnsi" w:cstheme="minorHAnsi"/>
        <w:b/>
        <w:bCs/>
        <w:color w:val="4F81BD" w:themeColor="accent1"/>
        <w:sz w:val="28"/>
        <w:szCs w:val="28"/>
      </w:rPr>
    </w:pPr>
    <w:r w:rsidRPr="008A2C3C">
      <w:rPr>
        <w:rFonts w:asciiTheme="minorHAnsi" w:hAnsiTheme="minorHAnsi" w:cstheme="minorHAnsi"/>
        <w:b/>
        <w:bCs/>
        <w:color w:val="4F81BD" w:themeColor="accent1"/>
        <w:sz w:val="28"/>
        <w:szCs w:val="28"/>
      </w:rPr>
      <w:t xml:space="preserve">Appendix C – Status of </w:t>
    </w:r>
    <w:r w:rsidR="00FD6819" w:rsidRPr="008A2C3C">
      <w:rPr>
        <w:rFonts w:asciiTheme="minorHAnsi" w:hAnsiTheme="minorHAnsi" w:cstheme="minorHAnsi"/>
        <w:b/>
        <w:bCs/>
        <w:color w:val="4F81BD" w:themeColor="accent1"/>
        <w:sz w:val="28"/>
        <w:szCs w:val="28"/>
      </w:rPr>
      <w:t xml:space="preserve">FY 2024 </w:t>
    </w:r>
    <w:r w:rsidRPr="008A2C3C">
      <w:rPr>
        <w:rFonts w:asciiTheme="minorHAnsi" w:hAnsiTheme="minorHAnsi" w:cstheme="minorHAnsi"/>
        <w:b/>
        <w:bCs/>
        <w:color w:val="4F81BD" w:themeColor="accent1"/>
        <w:sz w:val="28"/>
        <w:szCs w:val="28"/>
      </w:rPr>
      <w:t>Findings and Recommendations</w:t>
    </w:r>
  </w:p>
  <w:p w14:paraId="66E0DFBF" w14:textId="62E41695" w:rsidR="00094DCF" w:rsidRDefault="00094DCF" w:rsidP="00023946">
    <w:pPr>
      <w:tabs>
        <w:tab w:val="left" w:pos="0"/>
        <w:tab w:val="left" w:pos="412"/>
        <w:tab w:val="left" w:pos="1440"/>
        <w:tab w:val="left" w:pos="2160"/>
        <w:tab w:val="left" w:pos="2880"/>
        <w:tab w:val="left" w:pos="3600"/>
        <w:tab w:val="left" w:pos="4320"/>
        <w:tab w:val="center" w:pos="4680"/>
        <w:tab w:val="left" w:pos="5040"/>
        <w:tab w:val="left" w:pos="5760"/>
        <w:tab w:val="left" w:pos="6480"/>
        <w:tab w:val="left" w:pos="7200"/>
        <w:tab w:val="left" w:pos="7920"/>
        <w:tab w:val="left" w:pos="8014"/>
        <w:tab w:val="left" w:pos="8640"/>
      </w:tabs>
      <w:jc w:val="center"/>
      <w:rPr>
        <w:rFonts w:asciiTheme="minorHAnsi" w:hAnsiTheme="minorHAnsi" w:cstheme="minorHAnsi"/>
      </w:rPr>
    </w:pPr>
    <w:r w:rsidRPr="008A2C3C">
      <w:rPr>
        <w:rFonts w:asciiTheme="minorHAnsi" w:hAnsiTheme="minorHAnsi" w:cstheme="minorHAnsi"/>
      </w:rPr>
      <w:t>FY 202</w:t>
    </w:r>
    <w:r w:rsidR="00A50A7D" w:rsidRPr="008A2C3C">
      <w:rPr>
        <w:rFonts w:asciiTheme="minorHAnsi" w:hAnsiTheme="minorHAnsi" w:cstheme="minorHAnsi"/>
      </w:rPr>
      <w:t>5</w:t>
    </w:r>
    <w:r w:rsidRPr="008A2C3C">
      <w:rPr>
        <w:rFonts w:asciiTheme="minorHAnsi" w:hAnsiTheme="minorHAnsi" w:cstheme="minorHAnsi"/>
      </w:rPr>
      <w:t xml:space="preserve"> NJ PEOSH Comprehensive FAME Report</w:t>
    </w:r>
  </w:p>
  <w:p w14:paraId="4677DFF8" w14:textId="77777777" w:rsidR="00116001" w:rsidRPr="008A2C3C" w:rsidRDefault="00116001" w:rsidP="00023946">
    <w:pPr>
      <w:tabs>
        <w:tab w:val="left" w:pos="0"/>
        <w:tab w:val="left" w:pos="412"/>
        <w:tab w:val="left" w:pos="1440"/>
        <w:tab w:val="left" w:pos="2160"/>
        <w:tab w:val="left" w:pos="2880"/>
        <w:tab w:val="left" w:pos="3600"/>
        <w:tab w:val="left" w:pos="4320"/>
        <w:tab w:val="center" w:pos="4680"/>
        <w:tab w:val="left" w:pos="5040"/>
        <w:tab w:val="left" w:pos="5760"/>
        <w:tab w:val="left" w:pos="6480"/>
        <w:tab w:val="left" w:pos="7200"/>
        <w:tab w:val="left" w:pos="7920"/>
        <w:tab w:val="left" w:pos="8014"/>
        <w:tab w:val="left" w:pos="8640"/>
      </w:tabs>
      <w:jc w:val="center"/>
      <w:rPr>
        <w:rFonts w:asciiTheme="minorHAnsi" w:hAnsiTheme="minorHAnsi" w:cstheme="minorHAnsi"/>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FFE39" w14:textId="61964F86" w:rsidR="00770948" w:rsidRPr="008A2C3C" w:rsidRDefault="00770948" w:rsidP="00EA7F30">
    <w:pPr>
      <w:keepNext/>
      <w:keepLines/>
      <w:widowControl/>
      <w:autoSpaceDE/>
      <w:autoSpaceDN/>
      <w:adjustRightInd/>
      <w:spacing w:line="276" w:lineRule="auto"/>
      <w:jc w:val="center"/>
      <w:outlineLvl w:val="0"/>
      <w:rPr>
        <w:rFonts w:asciiTheme="minorHAnsi" w:hAnsiTheme="minorHAnsi" w:cstheme="minorHAnsi"/>
        <w:b/>
        <w:bCs/>
        <w:color w:val="0070C0"/>
        <w:sz w:val="28"/>
        <w:szCs w:val="28"/>
      </w:rPr>
    </w:pPr>
  </w:p>
  <w:p w14:paraId="592885C1" w14:textId="1D36CE94" w:rsidR="00770948" w:rsidRPr="008A2C3C" w:rsidRDefault="00770948" w:rsidP="00EA7F30">
    <w:pPr>
      <w:keepNext/>
      <w:keepLines/>
      <w:widowControl/>
      <w:autoSpaceDE/>
      <w:autoSpaceDN/>
      <w:adjustRightInd/>
      <w:spacing w:line="276" w:lineRule="auto"/>
      <w:jc w:val="center"/>
      <w:outlineLvl w:val="0"/>
      <w:rPr>
        <w:rFonts w:asciiTheme="minorHAnsi" w:hAnsiTheme="minorHAnsi" w:cstheme="minorHAnsi"/>
        <w:b/>
        <w:bCs/>
        <w:color w:val="0070C0"/>
        <w:sz w:val="28"/>
        <w:szCs w:val="28"/>
      </w:rPr>
    </w:pPr>
    <w:r w:rsidRPr="008A2C3C">
      <w:rPr>
        <w:rFonts w:asciiTheme="minorHAnsi" w:hAnsiTheme="minorHAnsi" w:cstheme="minorHAnsi"/>
        <w:b/>
        <w:bCs/>
        <w:color w:val="0070C0"/>
        <w:sz w:val="28"/>
        <w:szCs w:val="28"/>
      </w:rPr>
      <w:t>Appendix D - FY 20</w:t>
    </w:r>
    <w:r w:rsidR="00D723F0" w:rsidRPr="008A2C3C">
      <w:rPr>
        <w:rFonts w:asciiTheme="minorHAnsi" w:hAnsiTheme="minorHAnsi" w:cstheme="minorHAnsi"/>
        <w:b/>
        <w:bCs/>
        <w:color w:val="0070C0"/>
        <w:sz w:val="28"/>
        <w:szCs w:val="28"/>
      </w:rPr>
      <w:t>2</w:t>
    </w:r>
    <w:r w:rsidR="00986784" w:rsidRPr="008A2C3C">
      <w:rPr>
        <w:rFonts w:asciiTheme="minorHAnsi" w:hAnsiTheme="minorHAnsi" w:cstheme="minorHAnsi"/>
        <w:b/>
        <w:bCs/>
        <w:color w:val="0070C0"/>
        <w:sz w:val="28"/>
        <w:szCs w:val="28"/>
      </w:rPr>
      <w:t>5</w:t>
    </w:r>
    <w:r w:rsidRPr="008A2C3C">
      <w:rPr>
        <w:rFonts w:asciiTheme="minorHAnsi" w:hAnsiTheme="minorHAnsi" w:cstheme="minorHAnsi"/>
        <w:b/>
        <w:bCs/>
        <w:color w:val="0070C0"/>
        <w:sz w:val="28"/>
        <w:szCs w:val="28"/>
      </w:rPr>
      <w:t xml:space="preserve"> State Activity Mandated Measures (SAMM) Report</w:t>
    </w:r>
  </w:p>
  <w:p w14:paraId="5612B87B" w14:textId="287A9B16" w:rsidR="00416B3C" w:rsidRDefault="00770948" w:rsidP="008A2C3C">
    <w:pPr>
      <w:pStyle w:val="Header"/>
      <w:jc w:val="center"/>
      <w:rPr>
        <w:rFonts w:asciiTheme="minorHAnsi" w:hAnsiTheme="minorHAnsi" w:cstheme="minorHAnsi"/>
      </w:rPr>
    </w:pPr>
    <w:r w:rsidRPr="008A2C3C">
      <w:rPr>
        <w:rFonts w:asciiTheme="minorHAnsi" w:hAnsiTheme="minorHAnsi" w:cstheme="minorHAnsi"/>
      </w:rPr>
      <w:t>FY 20</w:t>
    </w:r>
    <w:r w:rsidR="00D723F0" w:rsidRPr="008A2C3C">
      <w:rPr>
        <w:rFonts w:asciiTheme="minorHAnsi" w:hAnsiTheme="minorHAnsi" w:cstheme="minorHAnsi"/>
      </w:rPr>
      <w:t>2</w:t>
    </w:r>
    <w:r w:rsidR="00986784" w:rsidRPr="008A2C3C">
      <w:rPr>
        <w:rFonts w:asciiTheme="minorHAnsi" w:hAnsiTheme="minorHAnsi" w:cstheme="minorHAnsi"/>
      </w:rPr>
      <w:t>5</w:t>
    </w:r>
    <w:r w:rsidRPr="008A2C3C">
      <w:rPr>
        <w:rFonts w:asciiTheme="minorHAnsi" w:hAnsiTheme="minorHAnsi" w:cstheme="minorHAnsi"/>
      </w:rPr>
      <w:t xml:space="preserve"> </w:t>
    </w:r>
    <w:r w:rsidR="00D723F0" w:rsidRPr="008A2C3C">
      <w:rPr>
        <w:rFonts w:asciiTheme="minorHAnsi" w:hAnsiTheme="minorHAnsi" w:cstheme="minorHAnsi"/>
      </w:rPr>
      <w:t>New Jersey PEOSH</w:t>
    </w:r>
    <w:r w:rsidRPr="008A2C3C">
      <w:rPr>
        <w:rFonts w:asciiTheme="minorHAnsi" w:hAnsiTheme="minorHAnsi" w:cstheme="minorHAnsi"/>
      </w:rPr>
      <w:t xml:space="preserve"> Comprehensive FAME Report</w:t>
    </w:r>
  </w:p>
  <w:p w14:paraId="0122204B" w14:textId="77777777" w:rsidR="008A2C3C" w:rsidRPr="000767C0" w:rsidRDefault="008A2C3C" w:rsidP="008A2C3C">
    <w:pPr>
      <w:pStyle w:val="Header"/>
      <w:jc w:val="cent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AE3E5" w14:textId="77777777" w:rsidR="00770948" w:rsidRDefault="00770948" w:rsidP="00EA7F30">
    <w:pPr>
      <w:keepNext/>
      <w:keepLines/>
      <w:widowControl/>
      <w:autoSpaceDE/>
      <w:autoSpaceDN/>
      <w:adjustRightInd/>
      <w:spacing w:line="276" w:lineRule="auto"/>
      <w:jc w:val="center"/>
      <w:outlineLvl w:val="0"/>
      <w:rPr>
        <w:b/>
        <w:bCs/>
        <w:color w:val="0070C0"/>
        <w:sz w:val="28"/>
        <w:szCs w:val="28"/>
      </w:rPr>
    </w:pPr>
  </w:p>
  <w:p w14:paraId="47E5AE05" w14:textId="77777777" w:rsidR="00770948" w:rsidRPr="00122159" w:rsidRDefault="00770948" w:rsidP="00122159">
    <w:pPr>
      <w:keepNext/>
      <w:keepLines/>
      <w:widowControl/>
      <w:autoSpaceDE/>
      <w:autoSpaceDN/>
      <w:adjustRightInd/>
      <w:spacing w:line="276" w:lineRule="auto"/>
      <w:jc w:val="center"/>
      <w:outlineLvl w:val="0"/>
      <w:rPr>
        <w:b/>
        <w:bCs/>
        <w:color w:val="0070C0"/>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1" w15:restartNumberingAfterBreak="0">
    <w:nsid w:val="00000002"/>
    <w:multiLevelType w:val="multilevel"/>
    <w:tmpl w:val="021C6D6A"/>
    <w:name w:val="Roman"/>
    <w:lvl w:ilvl="0">
      <w:start w:val="1"/>
      <w:numFmt w:val="upperRoman"/>
      <w:lvlText w:val="%1."/>
      <w:lvlJc w:val="left"/>
      <w:rPr>
        <w:rFonts w:cs="Times New Roman"/>
      </w:rPr>
    </w:lvl>
    <w:lvl w:ilvl="1">
      <w:start w:val="1"/>
      <w:numFmt w:val="upperLetter"/>
      <w:lvlText w:val="%2."/>
      <w:lvlJc w:val="left"/>
      <w:rPr>
        <w:rFonts w:cs="Times New Roman"/>
      </w:rPr>
    </w:lvl>
    <w:lvl w:ilvl="2">
      <w:start w:val="1"/>
      <w:numFmt w:val="decimal"/>
      <w:lvlText w:val="%3."/>
      <w:lvlJc w:val="left"/>
      <w:rPr>
        <w:rFonts w:cs="Times New Roman"/>
      </w:rPr>
    </w:lvl>
    <w:lvl w:ilvl="3">
      <w:start w:val="1"/>
      <w:numFmt w:val="lowerLetter"/>
      <w:lvlText w:val="%4."/>
      <w:lvlJc w:val="left"/>
      <w:rPr>
        <w:rFonts w:cs="Times New Roman"/>
      </w:rPr>
    </w:lvl>
    <w:lvl w:ilvl="4">
      <w:start w:val="1"/>
      <w:numFmt w:val="lowerRoman"/>
      <w:lvlText w:val="%5."/>
      <w:lvlJc w:val="left"/>
      <w:rPr>
        <w:rFonts w:cs="Times New Roman"/>
      </w:rPr>
    </w:lvl>
    <w:lvl w:ilvl="5">
      <w:start w:val="1"/>
      <w:numFmt w:val="lowerLetter"/>
      <w:lvlText w:val="(%6)"/>
      <w:lvlJc w:val="left"/>
      <w:rPr>
        <w:rFonts w:cs="Times New Roman"/>
      </w:rPr>
    </w:lvl>
    <w:lvl w:ilvl="6">
      <w:start w:val="1"/>
      <w:numFmt w:val="lowerRoman"/>
      <w:lvlText w:val="%7)"/>
      <w:lvlJc w:val="left"/>
      <w:rPr>
        <w:rFonts w:cs="Times New Roman"/>
      </w:rPr>
    </w:lvl>
    <w:lvl w:ilvl="7">
      <w:start w:val="1"/>
      <w:numFmt w:val="lowerLetter"/>
      <w:lvlText w:val="%8)"/>
      <w:lvlJc w:val="left"/>
      <w:rPr>
        <w:rFonts w:cs="Times New Roman"/>
      </w:rPr>
    </w:lvl>
    <w:lvl w:ilvl="8">
      <w:numFmt w:val="decimal"/>
      <w:lvlText w:val=""/>
      <w:lvlJc w:val="left"/>
      <w:rPr>
        <w:rFonts w:cs="Times New Roman"/>
      </w:rPr>
    </w:lvl>
  </w:abstractNum>
  <w:abstractNum w:abstractNumId="2" w15:restartNumberingAfterBreak="0">
    <w:nsid w:val="00000003"/>
    <w:multiLevelType w:val="multilevel"/>
    <w:tmpl w:val="00000000"/>
    <w:name w:val="AutoList11"/>
    <w:lvl w:ilvl="0">
      <w:start w:val="1"/>
      <w:numFmt w:val="upperLetter"/>
      <w:lvlText w:val="%1."/>
      <w:lvlJc w:val="left"/>
      <w:rPr>
        <w:rFonts w:cs="Times New Roman"/>
      </w:rPr>
    </w:lvl>
    <w:lvl w:ilvl="1">
      <w:start w:val="1"/>
      <w:numFmt w:val="decimal"/>
      <w:pStyle w:val="Level2"/>
      <w:lvlText w:val="%2."/>
      <w:lvlJc w:val="left"/>
      <w:rPr>
        <w:rFonts w:cs="Times New Roman"/>
      </w:rPr>
    </w:lvl>
    <w:lvl w:ilvl="2">
      <w:start w:val="1"/>
      <w:numFmt w:val="lowerLetter"/>
      <w:pStyle w:val="Level3"/>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3" w15:restartNumberingAfterBreak="0">
    <w:nsid w:val="00000004"/>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4" w15:restartNumberingAfterBreak="0">
    <w:nsid w:val="00000005"/>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5" w15:restartNumberingAfterBreak="0">
    <w:nsid w:val="00000006"/>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6" w15:restartNumberingAfterBreak="0">
    <w:nsid w:val="00000007"/>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7" w15:restartNumberingAfterBreak="0">
    <w:nsid w:val="00000008"/>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8" w15:restartNumberingAfterBreak="0">
    <w:nsid w:val="00000009"/>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9" w15:restartNumberingAfterBreak="0">
    <w:nsid w:val="0000000A"/>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10" w15:restartNumberingAfterBreak="0">
    <w:nsid w:val="0000000B"/>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11" w15:restartNumberingAfterBreak="0">
    <w:nsid w:val="0000000C"/>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12" w15:restartNumberingAfterBreak="0">
    <w:nsid w:val="0000000D"/>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13" w15:restartNumberingAfterBreak="0">
    <w:nsid w:val="0000000E"/>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14" w15:restartNumberingAfterBreak="0">
    <w:nsid w:val="0000000F"/>
    <w:multiLevelType w:val="multilevel"/>
    <w:tmpl w:val="00000000"/>
    <w:name w:val="Triangles"/>
    <w:lvl w:ilvl="0">
      <w:start w:val="1"/>
      <w:numFmt w:val="decimal"/>
      <w:lvlText w:val="Ø"/>
      <w:lvlJc w:val="left"/>
      <w:rPr>
        <w:rFonts w:cs="Times New Roman"/>
      </w:rPr>
    </w:lvl>
    <w:lvl w:ilvl="1">
      <w:start w:val="1"/>
      <w:numFmt w:val="decimal"/>
      <w:lvlText w:val="Ø"/>
      <w:lvlJc w:val="left"/>
      <w:rPr>
        <w:rFonts w:cs="Times New Roman"/>
      </w:rPr>
    </w:lvl>
    <w:lvl w:ilvl="2">
      <w:start w:val="1"/>
      <w:numFmt w:val="decimal"/>
      <w:lvlText w:val="Ø"/>
      <w:lvlJc w:val="left"/>
      <w:rPr>
        <w:rFonts w:cs="Times New Roman"/>
      </w:rPr>
    </w:lvl>
    <w:lvl w:ilvl="3">
      <w:start w:val="1"/>
      <w:numFmt w:val="decimal"/>
      <w:lvlText w:val="Ø"/>
      <w:lvlJc w:val="left"/>
      <w:rPr>
        <w:rFonts w:cs="Times New Roman"/>
      </w:rPr>
    </w:lvl>
    <w:lvl w:ilvl="4">
      <w:start w:val="1"/>
      <w:numFmt w:val="decimal"/>
      <w:lvlText w:val="Ø"/>
      <w:lvlJc w:val="left"/>
      <w:rPr>
        <w:rFonts w:cs="Times New Roman"/>
      </w:rPr>
    </w:lvl>
    <w:lvl w:ilvl="5">
      <w:start w:val="1"/>
      <w:numFmt w:val="decimal"/>
      <w:lvlText w:val="Ø"/>
      <w:lvlJc w:val="left"/>
      <w:rPr>
        <w:rFonts w:cs="Times New Roman"/>
      </w:rPr>
    </w:lvl>
    <w:lvl w:ilvl="6">
      <w:start w:val="1"/>
      <w:numFmt w:val="decimal"/>
      <w:lvlText w:val="Ø"/>
      <w:lvlJc w:val="left"/>
      <w:rPr>
        <w:rFonts w:cs="Times New Roman"/>
      </w:rPr>
    </w:lvl>
    <w:lvl w:ilvl="7">
      <w:start w:val="1"/>
      <w:numFmt w:val="decimal"/>
      <w:lvlText w:val="Ø"/>
      <w:lvlJc w:val="left"/>
      <w:rPr>
        <w:rFonts w:cs="Times New Roman"/>
      </w:rPr>
    </w:lvl>
    <w:lvl w:ilvl="8">
      <w:numFmt w:val="decimal"/>
      <w:lvlText w:val=""/>
      <w:lvlJc w:val="left"/>
      <w:rPr>
        <w:rFonts w:cs="Times New Roman"/>
      </w:rPr>
    </w:lvl>
  </w:abstractNum>
  <w:abstractNum w:abstractNumId="15" w15:restartNumberingAfterBreak="0">
    <w:nsid w:val="00000010"/>
    <w:multiLevelType w:val="multilevel"/>
    <w:tmpl w:val="00000000"/>
    <w:name w:val="Triangles"/>
    <w:lvl w:ilvl="0">
      <w:start w:val="1"/>
      <w:numFmt w:val="decimal"/>
      <w:lvlText w:val="Ø"/>
      <w:lvlJc w:val="left"/>
      <w:rPr>
        <w:rFonts w:cs="Times New Roman"/>
      </w:rPr>
    </w:lvl>
    <w:lvl w:ilvl="1">
      <w:start w:val="1"/>
      <w:numFmt w:val="decimal"/>
      <w:lvlText w:val="Ø"/>
      <w:lvlJc w:val="left"/>
      <w:rPr>
        <w:rFonts w:cs="Times New Roman"/>
      </w:rPr>
    </w:lvl>
    <w:lvl w:ilvl="2">
      <w:start w:val="1"/>
      <w:numFmt w:val="decimal"/>
      <w:lvlText w:val="Ø"/>
      <w:lvlJc w:val="left"/>
      <w:rPr>
        <w:rFonts w:cs="Times New Roman"/>
      </w:rPr>
    </w:lvl>
    <w:lvl w:ilvl="3">
      <w:start w:val="1"/>
      <w:numFmt w:val="decimal"/>
      <w:lvlText w:val="Ø"/>
      <w:lvlJc w:val="left"/>
      <w:rPr>
        <w:rFonts w:cs="Times New Roman"/>
      </w:rPr>
    </w:lvl>
    <w:lvl w:ilvl="4">
      <w:start w:val="1"/>
      <w:numFmt w:val="decimal"/>
      <w:lvlText w:val="Ø"/>
      <w:lvlJc w:val="left"/>
      <w:rPr>
        <w:rFonts w:cs="Times New Roman"/>
      </w:rPr>
    </w:lvl>
    <w:lvl w:ilvl="5">
      <w:start w:val="1"/>
      <w:numFmt w:val="decimal"/>
      <w:lvlText w:val="Ø"/>
      <w:lvlJc w:val="left"/>
      <w:rPr>
        <w:rFonts w:cs="Times New Roman"/>
      </w:rPr>
    </w:lvl>
    <w:lvl w:ilvl="6">
      <w:start w:val="1"/>
      <w:numFmt w:val="decimal"/>
      <w:lvlText w:val="Ø"/>
      <w:lvlJc w:val="left"/>
      <w:rPr>
        <w:rFonts w:cs="Times New Roman"/>
      </w:rPr>
    </w:lvl>
    <w:lvl w:ilvl="7">
      <w:start w:val="1"/>
      <w:numFmt w:val="decimal"/>
      <w:lvlText w:val="Ø"/>
      <w:lvlJc w:val="left"/>
      <w:rPr>
        <w:rFonts w:cs="Times New Roman"/>
      </w:rPr>
    </w:lvl>
    <w:lvl w:ilvl="8">
      <w:numFmt w:val="decimal"/>
      <w:lvlText w:val=""/>
      <w:lvlJc w:val="left"/>
      <w:rPr>
        <w:rFonts w:cs="Times New Roman"/>
      </w:rPr>
    </w:lvl>
  </w:abstractNum>
  <w:abstractNum w:abstractNumId="16" w15:restartNumberingAfterBreak="0">
    <w:nsid w:val="00000011"/>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17" w15:restartNumberingAfterBreak="0">
    <w:nsid w:val="00000012"/>
    <w:multiLevelType w:val="multilevel"/>
    <w:tmpl w:val="00000000"/>
    <w:name w:val="ParaNumbers1"/>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lef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lef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numFmt w:val="decimal"/>
      <w:lvlText w:val=""/>
      <w:lvlJc w:val="left"/>
      <w:rPr>
        <w:rFonts w:cs="Times New Roman"/>
      </w:rPr>
    </w:lvl>
  </w:abstractNum>
  <w:abstractNum w:abstractNumId="18" w15:restartNumberingAfterBreak="0">
    <w:nsid w:val="00000013"/>
    <w:multiLevelType w:val="multilevel"/>
    <w:tmpl w:val="00000000"/>
    <w:name w:val="AutoList23"/>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numFmt w:val="decimal"/>
      <w:lvlText w:val=""/>
      <w:lvlJc w:val="left"/>
      <w:rPr>
        <w:rFonts w:cs="Times New Roman"/>
      </w:rPr>
    </w:lvl>
  </w:abstractNum>
  <w:abstractNum w:abstractNumId="19" w15:restartNumberingAfterBreak="0">
    <w:nsid w:val="00000014"/>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20" w15:restartNumberingAfterBreak="0">
    <w:nsid w:val="00000015"/>
    <w:multiLevelType w:val="multilevel"/>
    <w:tmpl w:val="00000000"/>
    <w:name w:val="AutoList24"/>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numFmt w:val="decimal"/>
      <w:lvlText w:val=""/>
      <w:lvlJc w:val="left"/>
      <w:rPr>
        <w:rFonts w:cs="Times New Roman"/>
      </w:rPr>
    </w:lvl>
  </w:abstractNum>
  <w:abstractNum w:abstractNumId="21" w15:restartNumberingAfterBreak="0">
    <w:nsid w:val="00000016"/>
    <w:multiLevelType w:val="multilevel"/>
    <w:tmpl w:val="00000000"/>
    <w:name w:val="AutoList25"/>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numFmt w:val="decimal"/>
      <w:lvlText w:val=""/>
      <w:lvlJc w:val="left"/>
      <w:rPr>
        <w:rFonts w:cs="Times New Roman"/>
      </w:rPr>
    </w:lvl>
  </w:abstractNum>
  <w:abstractNum w:abstractNumId="22" w15:restartNumberingAfterBreak="0">
    <w:nsid w:val="00000017"/>
    <w:multiLevelType w:val="multilevel"/>
    <w:tmpl w:val="00000000"/>
    <w:name w:val="AutoList26"/>
    <w:lvl w:ilvl="0">
      <w:start w:val="1"/>
      <w:numFmt w:val="decimal"/>
      <w:pStyle w:val="Level1"/>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numFmt w:val="decimal"/>
      <w:lvlText w:val=""/>
      <w:lvlJc w:val="left"/>
      <w:rPr>
        <w:rFonts w:cs="Times New Roman"/>
      </w:rPr>
    </w:lvl>
  </w:abstractNum>
  <w:abstractNum w:abstractNumId="23" w15:restartNumberingAfterBreak="0">
    <w:nsid w:val="06E6DC46"/>
    <w:multiLevelType w:val="hybridMultilevel"/>
    <w:tmpl w:val="593E3056"/>
    <w:lvl w:ilvl="0" w:tplc="D1EAA33E">
      <w:start w:val="1"/>
      <w:numFmt w:val="bullet"/>
      <w:lvlText w:val="-"/>
      <w:lvlJc w:val="left"/>
      <w:pPr>
        <w:ind w:left="1080" w:hanging="360"/>
      </w:pPr>
      <w:rPr>
        <w:rFonts w:ascii="Calibri" w:hAnsi="Calibri" w:hint="default"/>
      </w:rPr>
    </w:lvl>
    <w:lvl w:ilvl="1" w:tplc="01D6C44C">
      <w:start w:val="1"/>
      <w:numFmt w:val="bullet"/>
      <w:lvlText w:val="o"/>
      <w:lvlJc w:val="left"/>
      <w:pPr>
        <w:ind w:left="1800" w:hanging="360"/>
      </w:pPr>
      <w:rPr>
        <w:rFonts w:ascii="Courier New" w:hAnsi="Courier New" w:hint="default"/>
      </w:rPr>
    </w:lvl>
    <w:lvl w:ilvl="2" w:tplc="1E5287D2">
      <w:start w:val="1"/>
      <w:numFmt w:val="bullet"/>
      <w:lvlText w:val=""/>
      <w:lvlJc w:val="left"/>
      <w:pPr>
        <w:ind w:left="2520" w:hanging="360"/>
      </w:pPr>
      <w:rPr>
        <w:rFonts w:ascii="Wingdings" w:hAnsi="Wingdings" w:hint="default"/>
      </w:rPr>
    </w:lvl>
    <w:lvl w:ilvl="3" w:tplc="156C39BA">
      <w:start w:val="1"/>
      <w:numFmt w:val="bullet"/>
      <w:lvlText w:val=""/>
      <w:lvlJc w:val="left"/>
      <w:pPr>
        <w:ind w:left="3240" w:hanging="360"/>
      </w:pPr>
      <w:rPr>
        <w:rFonts w:ascii="Symbol" w:hAnsi="Symbol" w:hint="default"/>
      </w:rPr>
    </w:lvl>
    <w:lvl w:ilvl="4" w:tplc="EFA4EDEA">
      <w:start w:val="1"/>
      <w:numFmt w:val="bullet"/>
      <w:lvlText w:val="o"/>
      <w:lvlJc w:val="left"/>
      <w:pPr>
        <w:ind w:left="3960" w:hanging="360"/>
      </w:pPr>
      <w:rPr>
        <w:rFonts w:ascii="Courier New" w:hAnsi="Courier New" w:hint="default"/>
      </w:rPr>
    </w:lvl>
    <w:lvl w:ilvl="5" w:tplc="C9A2CC00">
      <w:start w:val="1"/>
      <w:numFmt w:val="bullet"/>
      <w:lvlText w:val=""/>
      <w:lvlJc w:val="left"/>
      <w:pPr>
        <w:ind w:left="4680" w:hanging="360"/>
      </w:pPr>
      <w:rPr>
        <w:rFonts w:ascii="Wingdings" w:hAnsi="Wingdings" w:hint="default"/>
      </w:rPr>
    </w:lvl>
    <w:lvl w:ilvl="6" w:tplc="BFB29F0C">
      <w:start w:val="1"/>
      <w:numFmt w:val="bullet"/>
      <w:lvlText w:val=""/>
      <w:lvlJc w:val="left"/>
      <w:pPr>
        <w:ind w:left="5400" w:hanging="360"/>
      </w:pPr>
      <w:rPr>
        <w:rFonts w:ascii="Symbol" w:hAnsi="Symbol" w:hint="default"/>
      </w:rPr>
    </w:lvl>
    <w:lvl w:ilvl="7" w:tplc="0FA6D79C">
      <w:start w:val="1"/>
      <w:numFmt w:val="bullet"/>
      <w:lvlText w:val="o"/>
      <w:lvlJc w:val="left"/>
      <w:pPr>
        <w:ind w:left="6120" w:hanging="360"/>
      </w:pPr>
      <w:rPr>
        <w:rFonts w:ascii="Courier New" w:hAnsi="Courier New" w:hint="default"/>
      </w:rPr>
    </w:lvl>
    <w:lvl w:ilvl="8" w:tplc="0C128742">
      <w:start w:val="1"/>
      <w:numFmt w:val="bullet"/>
      <w:lvlText w:val=""/>
      <w:lvlJc w:val="left"/>
      <w:pPr>
        <w:ind w:left="6840" w:hanging="360"/>
      </w:pPr>
      <w:rPr>
        <w:rFonts w:ascii="Wingdings" w:hAnsi="Wingdings" w:hint="default"/>
      </w:rPr>
    </w:lvl>
  </w:abstractNum>
  <w:abstractNum w:abstractNumId="24" w15:restartNumberingAfterBreak="0">
    <w:nsid w:val="09547B14"/>
    <w:multiLevelType w:val="hybridMultilevel"/>
    <w:tmpl w:val="0D8AD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0E263EB"/>
    <w:multiLevelType w:val="hybridMultilevel"/>
    <w:tmpl w:val="F94456D8"/>
    <w:lvl w:ilvl="0" w:tplc="13B8FD4A">
      <w:start w:val="1"/>
      <w:numFmt w:val="upperRoman"/>
      <w:lvlText w:val="%1."/>
      <w:lvlJc w:val="left"/>
      <w:pPr>
        <w:ind w:left="1440" w:hanging="720"/>
      </w:pPr>
      <w:rPr>
        <w:rFonts w:cs="Times New Roman" w:hint="default"/>
        <w:b w:val="0"/>
        <w:sz w:val="28"/>
        <w:szCs w:val="28"/>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6" w15:restartNumberingAfterBreak="0">
    <w:nsid w:val="12B265B2"/>
    <w:multiLevelType w:val="hybridMultilevel"/>
    <w:tmpl w:val="5A0CD51E"/>
    <w:lvl w:ilvl="0" w:tplc="04090001">
      <w:start w:val="1"/>
      <w:numFmt w:val="bullet"/>
      <w:lvlText w:val=""/>
      <w:lvlJc w:val="left"/>
      <w:pPr>
        <w:ind w:left="2821" w:hanging="360"/>
      </w:pPr>
      <w:rPr>
        <w:rFonts w:ascii="Symbol" w:hAnsi="Symbol" w:hint="default"/>
      </w:rPr>
    </w:lvl>
    <w:lvl w:ilvl="1" w:tplc="04090003" w:tentative="1">
      <w:start w:val="1"/>
      <w:numFmt w:val="bullet"/>
      <w:lvlText w:val="o"/>
      <w:lvlJc w:val="left"/>
      <w:pPr>
        <w:ind w:left="3541" w:hanging="360"/>
      </w:pPr>
      <w:rPr>
        <w:rFonts w:ascii="Courier New" w:hAnsi="Courier New" w:cs="Courier New" w:hint="default"/>
      </w:rPr>
    </w:lvl>
    <w:lvl w:ilvl="2" w:tplc="04090005" w:tentative="1">
      <w:start w:val="1"/>
      <w:numFmt w:val="bullet"/>
      <w:lvlText w:val=""/>
      <w:lvlJc w:val="left"/>
      <w:pPr>
        <w:ind w:left="4261" w:hanging="360"/>
      </w:pPr>
      <w:rPr>
        <w:rFonts w:ascii="Wingdings" w:hAnsi="Wingdings" w:hint="default"/>
      </w:rPr>
    </w:lvl>
    <w:lvl w:ilvl="3" w:tplc="04090001" w:tentative="1">
      <w:start w:val="1"/>
      <w:numFmt w:val="bullet"/>
      <w:lvlText w:val=""/>
      <w:lvlJc w:val="left"/>
      <w:pPr>
        <w:ind w:left="4981" w:hanging="360"/>
      </w:pPr>
      <w:rPr>
        <w:rFonts w:ascii="Symbol" w:hAnsi="Symbol" w:hint="default"/>
      </w:rPr>
    </w:lvl>
    <w:lvl w:ilvl="4" w:tplc="04090003" w:tentative="1">
      <w:start w:val="1"/>
      <w:numFmt w:val="bullet"/>
      <w:lvlText w:val="o"/>
      <w:lvlJc w:val="left"/>
      <w:pPr>
        <w:ind w:left="5701" w:hanging="360"/>
      </w:pPr>
      <w:rPr>
        <w:rFonts w:ascii="Courier New" w:hAnsi="Courier New" w:cs="Courier New" w:hint="default"/>
      </w:rPr>
    </w:lvl>
    <w:lvl w:ilvl="5" w:tplc="04090005" w:tentative="1">
      <w:start w:val="1"/>
      <w:numFmt w:val="bullet"/>
      <w:lvlText w:val=""/>
      <w:lvlJc w:val="left"/>
      <w:pPr>
        <w:ind w:left="6421" w:hanging="360"/>
      </w:pPr>
      <w:rPr>
        <w:rFonts w:ascii="Wingdings" w:hAnsi="Wingdings" w:hint="default"/>
      </w:rPr>
    </w:lvl>
    <w:lvl w:ilvl="6" w:tplc="04090001" w:tentative="1">
      <w:start w:val="1"/>
      <w:numFmt w:val="bullet"/>
      <w:lvlText w:val=""/>
      <w:lvlJc w:val="left"/>
      <w:pPr>
        <w:ind w:left="7141" w:hanging="360"/>
      </w:pPr>
      <w:rPr>
        <w:rFonts w:ascii="Symbol" w:hAnsi="Symbol" w:hint="default"/>
      </w:rPr>
    </w:lvl>
    <w:lvl w:ilvl="7" w:tplc="04090003" w:tentative="1">
      <w:start w:val="1"/>
      <w:numFmt w:val="bullet"/>
      <w:lvlText w:val="o"/>
      <w:lvlJc w:val="left"/>
      <w:pPr>
        <w:ind w:left="7861" w:hanging="360"/>
      </w:pPr>
      <w:rPr>
        <w:rFonts w:ascii="Courier New" w:hAnsi="Courier New" w:cs="Courier New" w:hint="default"/>
      </w:rPr>
    </w:lvl>
    <w:lvl w:ilvl="8" w:tplc="04090005" w:tentative="1">
      <w:start w:val="1"/>
      <w:numFmt w:val="bullet"/>
      <w:lvlText w:val=""/>
      <w:lvlJc w:val="left"/>
      <w:pPr>
        <w:ind w:left="8581" w:hanging="360"/>
      </w:pPr>
      <w:rPr>
        <w:rFonts w:ascii="Wingdings" w:hAnsi="Wingdings" w:hint="default"/>
      </w:rPr>
    </w:lvl>
  </w:abstractNum>
  <w:abstractNum w:abstractNumId="27" w15:restartNumberingAfterBreak="0">
    <w:nsid w:val="14E54B1F"/>
    <w:multiLevelType w:val="hybridMultilevel"/>
    <w:tmpl w:val="426A6438"/>
    <w:lvl w:ilvl="0" w:tplc="04090011">
      <w:start w:val="1"/>
      <w:numFmt w:val="decimal"/>
      <w:lvlText w:val="%1)"/>
      <w:lvlJc w:val="left"/>
      <w:pPr>
        <w:ind w:left="1440" w:hanging="360"/>
      </w:pPr>
    </w:lvl>
    <w:lvl w:ilvl="1" w:tplc="1BB8DAB2">
      <w:start w:val="1"/>
      <w:numFmt w:val="lowerLetter"/>
      <w:lvlText w:val="%2)"/>
      <w:lvlJc w:val="left"/>
      <w:pPr>
        <w:ind w:left="2160" w:hanging="360"/>
      </w:pPr>
      <w:rPr>
        <w:rFonts w:cs="Times New Roman"/>
        <w:b w:val="0"/>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8" w15:restartNumberingAfterBreak="0">
    <w:nsid w:val="1F9B3E10"/>
    <w:multiLevelType w:val="hybridMultilevel"/>
    <w:tmpl w:val="B4407D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216A1D35"/>
    <w:multiLevelType w:val="hybridMultilevel"/>
    <w:tmpl w:val="6638D40C"/>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2EFA67E5"/>
    <w:multiLevelType w:val="hybridMultilevel"/>
    <w:tmpl w:val="29D0807E"/>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2FF21CA8"/>
    <w:multiLevelType w:val="hybridMultilevel"/>
    <w:tmpl w:val="41DAAED2"/>
    <w:lvl w:ilvl="0" w:tplc="42EA68F6">
      <w:start w:val="1"/>
      <w:numFmt w:val="lowerLetter"/>
      <w:lvlText w:val="%1)"/>
      <w:lvlJc w:val="left"/>
      <w:pPr>
        <w:ind w:left="1212" w:hanging="360"/>
      </w:pPr>
      <w:rPr>
        <w:rFonts w:hint="default"/>
      </w:rPr>
    </w:lvl>
    <w:lvl w:ilvl="1" w:tplc="04090019" w:tentative="1">
      <w:start w:val="1"/>
      <w:numFmt w:val="lowerLetter"/>
      <w:lvlText w:val="%2."/>
      <w:lvlJc w:val="left"/>
      <w:pPr>
        <w:ind w:left="1932" w:hanging="360"/>
      </w:pPr>
    </w:lvl>
    <w:lvl w:ilvl="2" w:tplc="0409001B" w:tentative="1">
      <w:start w:val="1"/>
      <w:numFmt w:val="lowerRoman"/>
      <w:lvlText w:val="%3."/>
      <w:lvlJc w:val="right"/>
      <w:pPr>
        <w:ind w:left="2652" w:hanging="180"/>
      </w:pPr>
    </w:lvl>
    <w:lvl w:ilvl="3" w:tplc="0409000F" w:tentative="1">
      <w:start w:val="1"/>
      <w:numFmt w:val="decimal"/>
      <w:lvlText w:val="%4."/>
      <w:lvlJc w:val="left"/>
      <w:pPr>
        <w:ind w:left="3372" w:hanging="360"/>
      </w:pPr>
    </w:lvl>
    <w:lvl w:ilvl="4" w:tplc="04090019" w:tentative="1">
      <w:start w:val="1"/>
      <w:numFmt w:val="lowerLetter"/>
      <w:lvlText w:val="%5."/>
      <w:lvlJc w:val="left"/>
      <w:pPr>
        <w:ind w:left="4092" w:hanging="360"/>
      </w:pPr>
    </w:lvl>
    <w:lvl w:ilvl="5" w:tplc="0409001B" w:tentative="1">
      <w:start w:val="1"/>
      <w:numFmt w:val="lowerRoman"/>
      <w:lvlText w:val="%6."/>
      <w:lvlJc w:val="right"/>
      <w:pPr>
        <w:ind w:left="4812" w:hanging="180"/>
      </w:pPr>
    </w:lvl>
    <w:lvl w:ilvl="6" w:tplc="0409000F" w:tentative="1">
      <w:start w:val="1"/>
      <w:numFmt w:val="decimal"/>
      <w:lvlText w:val="%7."/>
      <w:lvlJc w:val="left"/>
      <w:pPr>
        <w:ind w:left="5532" w:hanging="360"/>
      </w:pPr>
    </w:lvl>
    <w:lvl w:ilvl="7" w:tplc="04090019" w:tentative="1">
      <w:start w:val="1"/>
      <w:numFmt w:val="lowerLetter"/>
      <w:lvlText w:val="%8."/>
      <w:lvlJc w:val="left"/>
      <w:pPr>
        <w:ind w:left="6252" w:hanging="360"/>
      </w:pPr>
    </w:lvl>
    <w:lvl w:ilvl="8" w:tplc="0409001B" w:tentative="1">
      <w:start w:val="1"/>
      <w:numFmt w:val="lowerRoman"/>
      <w:lvlText w:val="%9."/>
      <w:lvlJc w:val="right"/>
      <w:pPr>
        <w:ind w:left="6972" w:hanging="180"/>
      </w:pPr>
    </w:lvl>
  </w:abstractNum>
  <w:abstractNum w:abstractNumId="32" w15:restartNumberingAfterBreak="0">
    <w:nsid w:val="33BB4099"/>
    <w:multiLevelType w:val="hybridMultilevel"/>
    <w:tmpl w:val="91F289D0"/>
    <w:lvl w:ilvl="0" w:tplc="6D8C09C0">
      <w:start w:val="1"/>
      <w:numFmt w:val="upperLetter"/>
      <w:lvlText w:val="%1."/>
      <w:lvlJc w:val="left"/>
      <w:pPr>
        <w:ind w:left="2520" w:hanging="360"/>
      </w:pPr>
      <w:rPr>
        <w:rFonts w:asciiTheme="minorHAnsi" w:hAnsiTheme="minorHAnsi" w:cstheme="minorHAnsi" w:hint="default"/>
        <w:sz w:val="24"/>
        <w:szCs w:val="24"/>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3" w15:restartNumberingAfterBreak="0">
    <w:nsid w:val="377D76B7"/>
    <w:multiLevelType w:val="hybridMultilevel"/>
    <w:tmpl w:val="3D1CAD1C"/>
    <w:lvl w:ilvl="0" w:tplc="04090001">
      <w:start w:val="1"/>
      <w:numFmt w:val="bullet"/>
      <w:lvlText w:val=""/>
      <w:lvlJc w:val="left"/>
      <w:pPr>
        <w:ind w:left="1627" w:hanging="360"/>
      </w:pPr>
      <w:rPr>
        <w:rFonts w:ascii="Symbol" w:hAnsi="Symbol" w:hint="default"/>
      </w:rPr>
    </w:lvl>
    <w:lvl w:ilvl="1" w:tplc="04090003" w:tentative="1">
      <w:start w:val="1"/>
      <w:numFmt w:val="bullet"/>
      <w:lvlText w:val="o"/>
      <w:lvlJc w:val="left"/>
      <w:pPr>
        <w:ind w:left="2347" w:hanging="360"/>
      </w:pPr>
      <w:rPr>
        <w:rFonts w:ascii="Courier New" w:hAnsi="Courier New" w:cs="Courier New" w:hint="default"/>
      </w:rPr>
    </w:lvl>
    <w:lvl w:ilvl="2" w:tplc="04090005" w:tentative="1">
      <w:start w:val="1"/>
      <w:numFmt w:val="bullet"/>
      <w:lvlText w:val=""/>
      <w:lvlJc w:val="left"/>
      <w:pPr>
        <w:ind w:left="3067" w:hanging="360"/>
      </w:pPr>
      <w:rPr>
        <w:rFonts w:ascii="Wingdings" w:hAnsi="Wingdings" w:hint="default"/>
      </w:rPr>
    </w:lvl>
    <w:lvl w:ilvl="3" w:tplc="04090001" w:tentative="1">
      <w:start w:val="1"/>
      <w:numFmt w:val="bullet"/>
      <w:lvlText w:val=""/>
      <w:lvlJc w:val="left"/>
      <w:pPr>
        <w:ind w:left="3787" w:hanging="360"/>
      </w:pPr>
      <w:rPr>
        <w:rFonts w:ascii="Symbol" w:hAnsi="Symbol" w:hint="default"/>
      </w:rPr>
    </w:lvl>
    <w:lvl w:ilvl="4" w:tplc="04090003" w:tentative="1">
      <w:start w:val="1"/>
      <w:numFmt w:val="bullet"/>
      <w:lvlText w:val="o"/>
      <w:lvlJc w:val="left"/>
      <w:pPr>
        <w:ind w:left="4507" w:hanging="360"/>
      </w:pPr>
      <w:rPr>
        <w:rFonts w:ascii="Courier New" w:hAnsi="Courier New" w:cs="Courier New" w:hint="default"/>
      </w:rPr>
    </w:lvl>
    <w:lvl w:ilvl="5" w:tplc="04090005" w:tentative="1">
      <w:start w:val="1"/>
      <w:numFmt w:val="bullet"/>
      <w:lvlText w:val=""/>
      <w:lvlJc w:val="left"/>
      <w:pPr>
        <w:ind w:left="5227" w:hanging="360"/>
      </w:pPr>
      <w:rPr>
        <w:rFonts w:ascii="Wingdings" w:hAnsi="Wingdings" w:hint="default"/>
      </w:rPr>
    </w:lvl>
    <w:lvl w:ilvl="6" w:tplc="04090001" w:tentative="1">
      <w:start w:val="1"/>
      <w:numFmt w:val="bullet"/>
      <w:lvlText w:val=""/>
      <w:lvlJc w:val="left"/>
      <w:pPr>
        <w:ind w:left="5947" w:hanging="360"/>
      </w:pPr>
      <w:rPr>
        <w:rFonts w:ascii="Symbol" w:hAnsi="Symbol" w:hint="default"/>
      </w:rPr>
    </w:lvl>
    <w:lvl w:ilvl="7" w:tplc="04090003" w:tentative="1">
      <w:start w:val="1"/>
      <w:numFmt w:val="bullet"/>
      <w:lvlText w:val="o"/>
      <w:lvlJc w:val="left"/>
      <w:pPr>
        <w:ind w:left="6667" w:hanging="360"/>
      </w:pPr>
      <w:rPr>
        <w:rFonts w:ascii="Courier New" w:hAnsi="Courier New" w:cs="Courier New" w:hint="default"/>
      </w:rPr>
    </w:lvl>
    <w:lvl w:ilvl="8" w:tplc="04090005" w:tentative="1">
      <w:start w:val="1"/>
      <w:numFmt w:val="bullet"/>
      <w:lvlText w:val=""/>
      <w:lvlJc w:val="left"/>
      <w:pPr>
        <w:ind w:left="7387" w:hanging="360"/>
      </w:pPr>
      <w:rPr>
        <w:rFonts w:ascii="Wingdings" w:hAnsi="Wingdings" w:hint="default"/>
      </w:rPr>
    </w:lvl>
  </w:abstractNum>
  <w:abstractNum w:abstractNumId="34" w15:restartNumberingAfterBreak="0">
    <w:nsid w:val="40704845"/>
    <w:multiLevelType w:val="hybridMultilevel"/>
    <w:tmpl w:val="CF8482B0"/>
    <w:lvl w:ilvl="0" w:tplc="30021B68">
      <w:start w:val="1"/>
      <w:numFmt w:val="lowerLetter"/>
      <w:lvlText w:val="%1)"/>
      <w:lvlJc w:val="left"/>
      <w:pPr>
        <w:ind w:left="3199" w:hanging="360"/>
      </w:pPr>
      <w:rPr>
        <w:rFonts w:ascii="Times New Roman" w:eastAsia="Times New Roman" w:hAnsi="Times New Roman" w:cs="Times New Roman"/>
        <w:b w:val="0"/>
        <w:sz w:val="24"/>
        <w:szCs w:val="24"/>
      </w:rPr>
    </w:lvl>
    <w:lvl w:ilvl="1" w:tplc="04090003" w:tentative="1">
      <w:start w:val="1"/>
      <w:numFmt w:val="bullet"/>
      <w:lvlText w:val="o"/>
      <w:lvlJc w:val="left"/>
      <w:pPr>
        <w:ind w:left="3919" w:hanging="360"/>
      </w:pPr>
      <w:rPr>
        <w:rFonts w:ascii="Courier New" w:hAnsi="Courier New" w:hint="default"/>
      </w:rPr>
    </w:lvl>
    <w:lvl w:ilvl="2" w:tplc="04090005" w:tentative="1">
      <w:start w:val="1"/>
      <w:numFmt w:val="bullet"/>
      <w:lvlText w:val=""/>
      <w:lvlJc w:val="left"/>
      <w:pPr>
        <w:ind w:left="4639" w:hanging="360"/>
      </w:pPr>
      <w:rPr>
        <w:rFonts w:ascii="Wingdings" w:hAnsi="Wingdings" w:hint="default"/>
      </w:rPr>
    </w:lvl>
    <w:lvl w:ilvl="3" w:tplc="04090001" w:tentative="1">
      <w:start w:val="1"/>
      <w:numFmt w:val="bullet"/>
      <w:lvlText w:val=""/>
      <w:lvlJc w:val="left"/>
      <w:pPr>
        <w:ind w:left="5359" w:hanging="360"/>
      </w:pPr>
      <w:rPr>
        <w:rFonts w:ascii="Symbol" w:hAnsi="Symbol" w:hint="default"/>
      </w:rPr>
    </w:lvl>
    <w:lvl w:ilvl="4" w:tplc="04090003" w:tentative="1">
      <w:start w:val="1"/>
      <w:numFmt w:val="bullet"/>
      <w:lvlText w:val="o"/>
      <w:lvlJc w:val="left"/>
      <w:pPr>
        <w:ind w:left="6079" w:hanging="360"/>
      </w:pPr>
      <w:rPr>
        <w:rFonts w:ascii="Courier New" w:hAnsi="Courier New" w:hint="default"/>
      </w:rPr>
    </w:lvl>
    <w:lvl w:ilvl="5" w:tplc="04090005" w:tentative="1">
      <w:start w:val="1"/>
      <w:numFmt w:val="bullet"/>
      <w:lvlText w:val=""/>
      <w:lvlJc w:val="left"/>
      <w:pPr>
        <w:ind w:left="6799" w:hanging="360"/>
      </w:pPr>
      <w:rPr>
        <w:rFonts w:ascii="Wingdings" w:hAnsi="Wingdings" w:hint="default"/>
      </w:rPr>
    </w:lvl>
    <w:lvl w:ilvl="6" w:tplc="04090001" w:tentative="1">
      <w:start w:val="1"/>
      <w:numFmt w:val="bullet"/>
      <w:lvlText w:val=""/>
      <w:lvlJc w:val="left"/>
      <w:pPr>
        <w:ind w:left="7519" w:hanging="360"/>
      </w:pPr>
      <w:rPr>
        <w:rFonts w:ascii="Symbol" w:hAnsi="Symbol" w:hint="default"/>
      </w:rPr>
    </w:lvl>
    <w:lvl w:ilvl="7" w:tplc="04090003" w:tentative="1">
      <w:start w:val="1"/>
      <w:numFmt w:val="bullet"/>
      <w:lvlText w:val="o"/>
      <w:lvlJc w:val="left"/>
      <w:pPr>
        <w:ind w:left="8239" w:hanging="360"/>
      </w:pPr>
      <w:rPr>
        <w:rFonts w:ascii="Courier New" w:hAnsi="Courier New" w:hint="default"/>
      </w:rPr>
    </w:lvl>
    <w:lvl w:ilvl="8" w:tplc="04090005" w:tentative="1">
      <w:start w:val="1"/>
      <w:numFmt w:val="bullet"/>
      <w:lvlText w:val=""/>
      <w:lvlJc w:val="left"/>
      <w:pPr>
        <w:ind w:left="8959" w:hanging="360"/>
      </w:pPr>
      <w:rPr>
        <w:rFonts w:ascii="Wingdings" w:hAnsi="Wingdings" w:hint="default"/>
      </w:rPr>
    </w:lvl>
  </w:abstractNum>
  <w:abstractNum w:abstractNumId="35" w15:restartNumberingAfterBreak="0">
    <w:nsid w:val="4BF370D8"/>
    <w:multiLevelType w:val="hybridMultilevel"/>
    <w:tmpl w:val="269EF456"/>
    <w:lvl w:ilvl="0" w:tplc="3A42721C">
      <w:start w:val="1"/>
      <w:numFmt w:val="upperLetter"/>
      <w:lvlText w:val="%1."/>
      <w:lvlJc w:val="left"/>
      <w:pPr>
        <w:ind w:left="420" w:hanging="360"/>
      </w:pPr>
      <w:rPr>
        <w:rFonts w:asciiTheme="minorHAnsi" w:hAnsiTheme="minorHAnsi" w:cstheme="minorHAnsi" w:hint="default"/>
        <w:b/>
        <w:sz w:val="24"/>
        <w:szCs w:val="24"/>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6" w15:restartNumberingAfterBreak="0">
    <w:nsid w:val="4C3845C3"/>
    <w:multiLevelType w:val="hybridMultilevel"/>
    <w:tmpl w:val="FE4E8F18"/>
    <w:lvl w:ilvl="0" w:tplc="04090001">
      <w:start w:val="1"/>
      <w:numFmt w:val="bullet"/>
      <w:lvlText w:val=""/>
      <w:lvlJc w:val="left"/>
      <w:pPr>
        <w:ind w:left="897" w:hanging="360"/>
      </w:pPr>
      <w:rPr>
        <w:rFonts w:ascii="Symbol" w:hAnsi="Symbol" w:hint="default"/>
      </w:rPr>
    </w:lvl>
    <w:lvl w:ilvl="1" w:tplc="04090003" w:tentative="1">
      <w:start w:val="1"/>
      <w:numFmt w:val="bullet"/>
      <w:lvlText w:val="o"/>
      <w:lvlJc w:val="left"/>
      <w:pPr>
        <w:ind w:left="1617" w:hanging="360"/>
      </w:pPr>
      <w:rPr>
        <w:rFonts w:ascii="Courier New" w:hAnsi="Courier New" w:cs="Courier New" w:hint="default"/>
      </w:rPr>
    </w:lvl>
    <w:lvl w:ilvl="2" w:tplc="04090005" w:tentative="1">
      <w:start w:val="1"/>
      <w:numFmt w:val="bullet"/>
      <w:lvlText w:val=""/>
      <w:lvlJc w:val="left"/>
      <w:pPr>
        <w:ind w:left="2337" w:hanging="360"/>
      </w:pPr>
      <w:rPr>
        <w:rFonts w:ascii="Wingdings" w:hAnsi="Wingdings" w:hint="default"/>
      </w:rPr>
    </w:lvl>
    <w:lvl w:ilvl="3" w:tplc="04090001" w:tentative="1">
      <w:start w:val="1"/>
      <w:numFmt w:val="bullet"/>
      <w:lvlText w:val=""/>
      <w:lvlJc w:val="left"/>
      <w:pPr>
        <w:ind w:left="3057" w:hanging="360"/>
      </w:pPr>
      <w:rPr>
        <w:rFonts w:ascii="Symbol" w:hAnsi="Symbol" w:hint="default"/>
      </w:rPr>
    </w:lvl>
    <w:lvl w:ilvl="4" w:tplc="04090003" w:tentative="1">
      <w:start w:val="1"/>
      <w:numFmt w:val="bullet"/>
      <w:lvlText w:val="o"/>
      <w:lvlJc w:val="left"/>
      <w:pPr>
        <w:ind w:left="3777" w:hanging="360"/>
      </w:pPr>
      <w:rPr>
        <w:rFonts w:ascii="Courier New" w:hAnsi="Courier New" w:cs="Courier New" w:hint="default"/>
      </w:rPr>
    </w:lvl>
    <w:lvl w:ilvl="5" w:tplc="04090005" w:tentative="1">
      <w:start w:val="1"/>
      <w:numFmt w:val="bullet"/>
      <w:lvlText w:val=""/>
      <w:lvlJc w:val="left"/>
      <w:pPr>
        <w:ind w:left="4497" w:hanging="360"/>
      </w:pPr>
      <w:rPr>
        <w:rFonts w:ascii="Wingdings" w:hAnsi="Wingdings" w:hint="default"/>
      </w:rPr>
    </w:lvl>
    <w:lvl w:ilvl="6" w:tplc="04090001" w:tentative="1">
      <w:start w:val="1"/>
      <w:numFmt w:val="bullet"/>
      <w:lvlText w:val=""/>
      <w:lvlJc w:val="left"/>
      <w:pPr>
        <w:ind w:left="5217" w:hanging="360"/>
      </w:pPr>
      <w:rPr>
        <w:rFonts w:ascii="Symbol" w:hAnsi="Symbol" w:hint="default"/>
      </w:rPr>
    </w:lvl>
    <w:lvl w:ilvl="7" w:tplc="04090003" w:tentative="1">
      <w:start w:val="1"/>
      <w:numFmt w:val="bullet"/>
      <w:lvlText w:val="o"/>
      <w:lvlJc w:val="left"/>
      <w:pPr>
        <w:ind w:left="5937" w:hanging="360"/>
      </w:pPr>
      <w:rPr>
        <w:rFonts w:ascii="Courier New" w:hAnsi="Courier New" w:cs="Courier New" w:hint="default"/>
      </w:rPr>
    </w:lvl>
    <w:lvl w:ilvl="8" w:tplc="04090005" w:tentative="1">
      <w:start w:val="1"/>
      <w:numFmt w:val="bullet"/>
      <w:lvlText w:val=""/>
      <w:lvlJc w:val="left"/>
      <w:pPr>
        <w:ind w:left="6657" w:hanging="360"/>
      </w:pPr>
      <w:rPr>
        <w:rFonts w:ascii="Wingdings" w:hAnsi="Wingdings" w:hint="default"/>
      </w:rPr>
    </w:lvl>
  </w:abstractNum>
  <w:abstractNum w:abstractNumId="37" w15:restartNumberingAfterBreak="0">
    <w:nsid w:val="4FE011BB"/>
    <w:multiLevelType w:val="hybridMultilevel"/>
    <w:tmpl w:val="B3AECA08"/>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38" w15:restartNumberingAfterBreak="0">
    <w:nsid w:val="558C2C1B"/>
    <w:multiLevelType w:val="hybridMultilevel"/>
    <w:tmpl w:val="4DDEBAB2"/>
    <w:lvl w:ilvl="0" w:tplc="04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 w15:restartNumberingAfterBreak="0">
    <w:nsid w:val="5E9F3E31"/>
    <w:multiLevelType w:val="hybridMultilevel"/>
    <w:tmpl w:val="524C8E16"/>
    <w:lvl w:ilvl="0" w:tplc="6672B3C8">
      <w:start w:val="1"/>
      <w:numFmt w:val="lowerLetter"/>
      <w:lvlText w:val="%1)"/>
      <w:lvlJc w:val="left"/>
      <w:pPr>
        <w:ind w:left="2160" w:hanging="360"/>
      </w:pPr>
      <w:rPr>
        <w:rFonts w:asciiTheme="minorHAnsi" w:eastAsia="Times New Roman" w:hAnsiTheme="minorHAnsi" w:cstheme="minorHAnsi" w:hint="default"/>
        <w:b w:val="0"/>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0" w15:restartNumberingAfterBreak="0">
    <w:nsid w:val="6F473DF0"/>
    <w:multiLevelType w:val="hybridMultilevel"/>
    <w:tmpl w:val="FAA2BE76"/>
    <w:lvl w:ilvl="0" w:tplc="04090015">
      <w:start w:val="1"/>
      <w:numFmt w:val="upperLetter"/>
      <w:lvlText w:val="%1."/>
      <w:lvlJc w:val="left"/>
      <w:pPr>
        <w:ind w:left="3240" w:hanging="360"/>
      </w:pPr>
      <w:rPr>
        <w:rFonts w:cs="Times New Roman"/>
      </w:rPr>
    </w:lvl>
    <w:lvl w:ilvl="1" w:tplc="04090019">
      <w:start w:val="1"/>
      <w:numFmt w:val="lowerLetter"/>
      <w:lvlText w:val="%2."/>
      <w:lvlJc w:val="left"/>
      <w:pPr>
        <w:ind w:left="3960" w:hanging="360"/>
      </w:pPr>
      <w:rPr>
        <w:rFonts w:cs="Times New Roman"/>
      </w:rPr>
    </w:lvl>
    <w:lvl w:ilvl="2" w:tplc="0409001B" w:tentative="1">
      <w:start w:val="1"/>
      <w:numFmt w:val="lowerRoman"/>
      <w:lvlText w:val="%3."/>
      <w:lvlJc w:val="right"/>
      <w:pPr>
        <w:ind w:left="4680" w:hanging="180"/>
      </w:pPr>
      <w:rPr>
        <w:rFonts w:cs="Times New Roman"/>
      </w:rPr>
    </w:lvl>
    <w:lvl w:ilvl="3" w:tplc="0409000F" w:tentative="1">
      <w:start w:val="1"/>
      <w:numFmt w:val="decimal"/>
      <w:lvlText w:val="%4."/>
      <w:lvlJc w:val="left"/>
      <w:pPr>
        <w:ind w:left="5400" w:hanging="360"/>
      </w:pPr>
      <w:rPr>
        <w:rFonts w:cs="Times New Roman"/>
      </w:rPr>
    </w:lvl>
    <w:lvl w:ilvl="4" w:tplc="04090019" w:tentative="1">
      <w:start w:val="1"/>
      <w:numFmt w:val="lowerLetter"/>
      <w:lvlText w:val="%5."/>
      <w:lvlJc w:val="left"/>
      <w:pPr>
        <w:ind w:left="6120" w:hanging="360"/>
      </w:pPr>
      <w:rPr>
        <w:rFonts w:cs="Times New Roman"/>
      </w:rPr>
    </w:lvl>
    <w:lvl w:ilvl="5" w:tplc="0409001B" w:tentative="1">
      <w:start w:val="1"/>
      <w:numFmt w:val="lowerRoman"/>
      <w:lvlText w:val="%6."/>
      <w:lvlJc w:val="right"/>
      <w:pPr>
        <w:ind w:left="6840" w:hanging="180"/>
      </w:pPr>
      <w:rPr>
        <w:rFonts w:cs="Times New Roman"/>
      </w:rPr>
    </w:lvl>
    <w:lvl w:ilvl="6" w:tplc="0409000F" w:tentative="1">
      <w:start w:val="1"/>
      <w:numFmt w:val="decimal"/>
      <w:lvlText w:val="%7."/>
      <w:lvlJc w:val="left"/>
      <w:pPr>
        <w:ind w:left="7560" w:hanging="360"/>
      </w:pPr>
      <w:rPr>
        <w:rFonts w:cs="Times New Roman"/>
      </w:rPr>
    </w:lvl>
    <w:lvl w:ilvl="7" w:tplc="04090019" w:tentative="1">
      <w:start w:val="1"/>
      <w:numFmt w:val="lowerLetter"/>
      <w:lvlText w:val="%8."/>
      <w:lvlJc w:val="left"/>
      <w:pPr>
        <w:ind w:left="8280" w:hanging="360"/>
      </w:pPr>
      <w:rPr>
        <w:rFonts w:cs="Times New Roman"/>
      </w:rPr>
    </w:lvl>
    <w:lvl w:ilvl="8" w:tplc="0409001B" w:tentative="1">
      <w:start w:val="1"/>
      <w:numFmt w:val="lowerRoman"/>
      <w:lvlText w:val="%9."/>
      <w:lvlJc w:val="right"/>
      <w:pPr>
        <w:ind w:left="9000" w:hanging="180"/>
      </w:pPr>
      <w:rPr>
        <w:rFonts w:cs="Times New Roman"/>
      </w:rPr>
    </w:lvl>
  </w:abstractNum>
  <w:abstractNum w:abstractNumId="41" w15:restartNumberingAfterBreak="0">
    <w:nsid w:val="72381063"/>
    <w:multiLevelType w:val="hybridMultilevel"/>
    <w:tmpl w:val="45CC300C"/>
    <w:lvl w:ilvl="0" w:tplc="CCB499BA">
      <w:start w:val="1"/>
      <w:numFmt w:val="decimal"/>
      <w:lvlText w:val="%1."/>
      <w:lvlJc w:val="left"/>
      <w:pPr>
        <w:ind w:left="1800" w:hanging="360"/>
      </w:pPr>
      <w:rPr>
        <w:rFonts w:asciiTheme="minorHAnsi" w:hAnsiTheme="minorHAnsi" w:cstheme="minorHAnsi"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 w15:restartNumberingAfterBreak="0">
    <w:nsid w:val="786B7B5F"/>
    <w:multiLevelType w:val="hybridMultilevel"/>
    <w:tmpl w:val="D21AE17A"/>
    <w:lvl w:ilvl="0" w:tplc="E3D28E18">
      <w:start w:val="9"/>
      <w:numFmt w:val="upperLetter"/>
      <w:lvlText w:val="%1."/>
      <w:lvlJc w:val="left"/>
      <w:pPr>
        <w:ind w:left="1080" w:hanging="360"/>
      </w:pPr>
      <w:rPr>
        <w:rFonts w:cs="Times New Roman" w:hint="default"/>
        <w:b/>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43" w15:restartNumberingAfterBreak="0">
    <w:nsid w:val="78CE3A2B"/>
    <w:multiLevelType w:val="hybridMultilevel"/>
    <w:tmpl w:val="58F05C2C"/>
    <w:lvl w:ilvl="0" w:tplc="63E6EC02">
      <w:start w:val="1"/>
      <w:numFmt w:val="upperLetter"/>
      <w:lvlText w:val="%1."/>
      <w:lvlJc w:val="left"/>
      <w:pPr>
        <w:ind w:left="720" w:hanging="360"/>
      </w:pPr>
      <w:rPr>
        <w:rFonts w:asciiTheme="minorHAnsi" w:hAnsiTheme="minorHAnsi" w:cstheme="minorHAnsi"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DA44BB8"/>
    <w:multiLevelType w:val="hybridMultilevel"/>
    <w:tmpl w:val="0E8A0FA2"/>
    <w:lvl w:ilvl="0" w:tplc="04090001">
      <w:start w:val="1"/>
      <w:numFmt w:val="bullet"/>
      <w:lvlText w:val=""/>
      <w:lvlJc w:val="left"/>
      <w:pPr>
        <w:ind w:left="2146" w:hanging="360"/>
      </w:pPr>
      <w:rPr>
        <w:rFonts w:ascii="Symbol" w:hAnsi="Symbol" w:hint="default"/>
      </w:rPr>
    </w:lvl>
    <w:lvl w:ilvl="1" w:tplc="04090003" w:tentative="1">
      <w:start w:val="1"/>
      <w:numFmt w:val="bullet"/>
      <w:lvlText w:val="o"/>
      <w:lvlJc w:val="left"/>
      <w:pPr>
        <w:ind w:left="2866" w:hanging="360"/>
      </w:pPr>
      <w:rPr>
        <w:rFonts w:ascii="Courier New" w:hAnsi="Courier New" w:cs="Courier New" w:hint="default"/>
      </w:rPr>
    </w:lvl>
    <w:lvl w:ilvl="2" w:tplc="04090005" w:tentative="1">
      <w:start w:val="1"/>
      <w:numFmt w:val="bullet"/>
      <w:lvlText w:val=""/>
      <w:lvlJc w:val="left"/>
      <w:pPr>
        <w:ind w:left="3586" w:hanging="360"/>
      </w:pPr>
      <w:rPr>
        <w:rFonts w:ascii="Wingdings" w:hAnsi="Wingdings" w:hint="default"/>
      </w:rPr>
    </w:lvl>
    <w:lvl w:ilvl="3" w:tplc="04090001" w:tentative="1">
      <w:start w:val="1"/>
      <w:numFmt w:val="bullet"/>
      <w:lvlText w:val=""/>
      <w:lvlJc w:val="left"/>
      <w:pPr>
        <w:ind w:left="4306" w:hanging="360"/>
      </w:pPr>
      <w:rPr>
        <w:rFonts w:ascii="Symbol" w:hAnsi="Symbol" w:hint="default"/>
      </w:rPr>
    </w:lvl>
    <w:lvl w:ilvl="4" w:tplc="04090003" w:tentative="1">
      <w:start w:val="1"/>
      <w:numFmt w:val="bullet"/>
      <w:lvlText w:val="o"/>
      <w:lvlJc w:val="left"/>
      <w:pPr>
        <w:ind w:left="5026" w:hanging="360"/>
      </w:pPr>
      <w:rPr>
        <w:rFonts w:ascii="Courier New" w:hAnsi="Courier New" w:cs="Courier New" w:hint="default"/>
      </w:rPr>
    </w:lvl>
    <w:lvl w:ilvl="5" w:tplc="04090005" w:tentative="1">
      <w:start w:val="1"/>
      <w:numFmt w:val="bullet"/>
      <w:lvlText w:val=""/>
      <w:lvlJc w:val="left"/>
      <w:pPr>
        <w:ind w:left="5746" w:hanging="360"/>
      </w:pPr>
      <w:rPr>
        <w:rFonts w:ascii="Wingdings" w:hAnsi="Wingdings" w:hint="default"/>
      </w:rPr>
    </w:lvl>
    <w:lvl w:ilvl="6" w:tplc="04090001" w:tentative="1">
      <w:start w:val="1"/>
      <w:numFmt w:val="bullet"/>
      <w:lvlText w:val=""/>
      <w:lvlJc w:val="left"/>
      <w:pPr>
        <w:ind w:left="6466" w:hanging="360"/>
      </w:pPr>
      <w:rPr>
        <w:rFonts w:ascii="Symbol" w:hAnsi="Symbol" w:hint="default"/>
      </w:rPr>
    </w:lvl>
    <w:lvl w:ilvl="7" w:tplc="04090003" w:tentative="1">
      <w:start w:val="1"/>
      <w:numFmt w:val="bullet"/>
      <w:lvlText w:val="o"/>
      <w:lvlJc w:val="left"/>
      <w:pPr>
        <w:ind w:left="7186" w:hanging="360"/>
      </w:pPr>
      <w:rPr>
        <w:rFonts w:ascii="Courier New" w:hAnsi="Courier New" w:cs="Courier New" w:hint="default"/>
      </w:rPr>
    </w:lvl>
    <w:lvl w:ilvl="8" w:tplc="04090005" w:tentative="1">
      <w:start w:val="1"/>
      <w:numFmt w:val="bullet"/>
      <w:lvlText w:val=""/>
      <w:lvlJc w:val="left"/>
      <w:pPr>
        <w:ind w:left="7906" w:hanging="360"/>
      </w:pPr>
      <w:rPr>
        <w:rFonts w:ascii="Wingdings" w:hAnsi="Wingdings" w:hint="default"/>
      </w:rPr>
    </w:lvl>
  </w:abstractNum>
  <w:abstractNum w:abstractNumId="45" w15:restartNumberingAfterBreak="0">
    <w:nsid w:val="7E79F0C5"/>
    <w:multiLevelType w:val="hybridMultilevel"/>
    <w:tmpl w:val="749ADC56"/>
    <w:lvl w:ilvl="0" w:tplc="4FC6C9C6">
      <w:start w:val="1"/>
      <w:numFmt w:val="bullet"/>
      <w:lvlText w:val="-"/>
      <w:lvlJc w:val="left"/>
      <w:pPr>
        <w:ind w:left="1080" w:hanging="360"/>
      </w:pPr>
      <w:rPr>
        <w:rFonts w:ascii="Calibri" w:hAnsi="Calibri" w:hint="default"/>
      </w:rPr>
    </w:lvl>
    <w:lvl w:ilvl="1" w:tplc="63400768">
      <w:start w:val="1"/>
      <w:numFmt w:val="bullet"/>
      <w:lvlText w:val="o"/>
      <w:lvlJc w:val="left"/>
      <w:pPr>
        <w:ind w:left="1800" w:hanging="360"/>
      </w:pPr>
      <w:rPr>
        <w:rFonts w:ascii="Courier New" w:hAnsi="Courier New" w:hint="default"/>
      </w:rPr>
    </w:lvl>
    <w:lvl w:ilvl="2" w:tplc="890ADBE8">
      <w:start w:val="1"/>
      <w:numFmt w:val="bullet"/>
      <w:lvlText w:val=""/>
      <w:lvlJc w:val="left"/>
      <w:pPr>
        <w:ind w:left="2520" w:hanging="360"/>
      </w:pPr>
      <w:rPr>
        <w:rFonts w:ascii="Wingdings" w:hAnsi="Wingdings" w:hint="default"/>
      </w:rPr>
    </w:lvl>
    <w:lvl w:ilvl="3" w:tplc="E284859A">
      <w:start w:val="1"/>
      <w:numFmt w:val="bullet"/>
      <w:lvlText w:val=""/>
      <w:lvlJc w:val="left"/>
      <w:pPr>
        <w:ind w:left="3240" w:hanging="360"/>
      </w:pPr>
      <w:rPr>
        <w:rFonts w:ascii="Symbol" w:hAnsi="Symbol" w:hint="default"/>
      </w:rPr>
    </w:lvl>
    <w:lvl w:ilvl="4" w:tplc="CC5EBC6C">
      <w:start w:val="1"/>
      <w:numFmt w:val="bullet"/>
      <w:lvlText w:val="o"/>
      <w:lvlJc w:val="left"/>
      <w:pPr>
        <w:ind w:left="3960" w:hanging="360"/>
      </w:pPr>
      <w:rPr>
        <w:rFonts w:ascii="Courier New" w:hAnsi="Courier New" w:hint="default"/>
      </w:rPr>
    </w:lvl>
    <w:lvl w:ilvl="5" w:tplc="253E2BB2">
      <w:start w:val="1"/>
      <w:numFmt w:val="bullet"/>
      <w:lvlText w:val=""/>
      <w:lvlJc w:val="left"/>
      <w:pPr>
        <w:ind w:left="4680" w:hanging="360"/>
      </w:pPr>
      <w:rPr>
        <w:rFonts w:ascii="Wingdings" w:hAnsi="Wingdings" w:hint="default"/>
      </w:rPr>
    </w:lvl>
    <w:lvl w:ilvl="6" w:tplc="9056CFE6">
      <w:start w:val="1"/>
      <w:numFmt w:val="bullet"/>
      <w:lvlText w:val=""/>
      <w:lvlJc w:val="left"/>
      <w:pPr>
        <w:ind w:left="5400" w:hanging="360"/>
      </w:pPr>
      <w:rPr>
        <w:rFonts w:ascii="Symbol" w:hAnsi="Symbol" w:hint="default"/>
      </w:rPr>
    </w:lvl>
    <w:lvl w:ilvl="7" w:tplc="1FEA977A">
      <w:start w:val="1"/>
      <w:numFmt w:val="bullet"/>
      <w:lvlText w:val="o"/>
      <w:lvlJc w:val="left"/>
      <w:pPr>
        <w:ind w:left="6120" w:hanging="360"/>
      </w:pPr>
      <w:rPr>
        <w:rFonts w:ascii="Courier New" w:hAnsi="Courier New" w:hint="default"/>
      </w:rPr>
    </w:lvl>
    <w:lvl w:ilvl="8" w:tplc="B3CAE470">
      <w:start w:val="1"/>
      <w:numFmt w:val="bullet"/>
      <w:lvlText w:val=""/>
      <w:lvlJc w:val="left"/>
      <w:pPr>
        <w:ind w:left="6840" w:hanging="360"/>
      </w:pPr>
      <w:rPr>
        <w:rFonts w:ascii="Wingdings" w:hAnsi="Wingdings" w:hint="default"/>
      </w:rPr>
    </w:lvl>
  </w:abstractNum>
  <w:num w:numId="1" w16cid:durableId="497498409">
    <w:abstractNumId w:val="2"/>
    <w:lvlOverride w:ilvl="0">
      <w:startOverride w:val="1"/>
      <w:lvl w:ilvl="0">
        <w:start w:val="1"/>
        <w:numFmt w:val="upperLetter"/>
        <w:lvlText w:val="%1."/>
        <w:lvlJc w:val="left"/>
        <w:rPr>
          <w:rFonts w:cs="Times New Roman"/>
        </w:rPr>
      </w:lvl>
    </w:lvlOverride>
    <w:lvlOverride w:ilvl="1">
      <w:startOverride w:val="1"/>
      <w:lvl w:ilvl="1">
        <w:start w:val="1"/>
        <w:numFmt w:val="decimal"/>
        <w:pStyle w:val="Level2"/>
        <w:lvlText w:val="%2."/>
        <w:lvlJc w:val="left"/>
        <w:rPr>
          <w:rFonts w:cs="Times New Roman"/>
        </w:rPr>
      </w:lvl>
    </w:lvlOverride>
    <w:lvlOverride w:ilvl="2">
      <w:startOverride w:val="1"/>
      <w:lvl w:ilvl="2">
        <w:start w:val="1"/>
        <w:numFmt w:val="lowerLetter"/>
        <w:pStyle w:val="Level3"/>
        <w:lvlText w:val="(%3)"/>
        <w:lvlJc w:val="left"/>
        <w:rPr>
          <w:rFonts w:cs="Times New Roman"/>
        </w:rPr>
      </w:lvl>
    </w:lvlOverride>
    <w:lvlOverride w:ilvl="3">
      <w:startOverride w:val="1"/>
      <w:lvl w:ilvl="3">
        <w:start w:val="1"/>
        <w:numFmt w:val="decimal"/>
        <w:lvlText w:val="·"/>
        <w:lvlJc w:val="left"/>
        <w:rPr>
          <w:rFonts w:cs="Times New Roman"/>
        </w:rPr>
      </w:lvl>
    </w:lvlOverride>
    <w:lvlOverride w:ilvl="4">
      <w:startOverride w:val="1"/>
      <w:lvl w:ilvl="4">
        <w:start w:val="1"/>
        <w:numFmt w:val="upperRoman"/>
        <w:lvlText w:val="%5."/>
        <w:lvlJc w:val="left"/>
        <w:rPr>
          <w:rFonts w:cs="Times New Roman"/>
        </w:rPr>
      </w:lvl>
    </w:lvlOverride>
    <w:lvlOverride w:ilvl="5">
      <w:startOverride w:val="1"/>
      <w:lvl w:ilvl="5">
        <w:start w:val="1"/>
        <w:numFmt w:val="upperRoman"/>
        <w:lvlText w:val="%6."/>
        <w:lvlJc w:val="left"/>
        <w:rPr>
          <w:rFonts w:cs="Times New Roman"/>
        </w:rPr>
      </w:lvl>
    </w:lvlOverride>
    <w:lvlOverride w:ilvl="6">
      <w:startOverride w:val="1"/>
      <w:lvl w:ilvl="6">
        <w:start w:val="1"/>
        <w:numFmt w:val="upperRoman"/>
        <w:lvlText w:val="%7."/>
        <w:lvlJc w:val="left"/>
        <w:rPr>
          <w:rFonts w:cs="Times New Roman"/>
        </w:rPr>
      </w:lvl>
    </w:lvlOverride>
    <w:lvlOverride w:ilvl="7">
      <w:startOverride w:val="1"/>
      <w:lvl w:ilvl="7">
        <w:start w:val="1"/>
        <w:numFmt w:val="upperRoman"/>
        <w:lvlText w:val="%8."/>
        <w:lvlJc w:val="left"/>
        <w:rPr>
          <w:rFonts w:cs="Times New Roman"/>
        </w:rPr>
      </w:lvl>
    </w:lvlOverride>
  </w:num>
  <w:num w:numId="2" w16cid:durableId="785387710">
    <w:abstractNumId w:val="2"/>
    <w:lvlOverride w:ilvl="0">
      <w:startOverride w:val="1"/>
      <w:lvl w:ilvl="0">
        <w:start w:val="1"/>
        <w:numFmt w:val="upperLetter"/>
        <w:lvlText w:val="%1."/>
        <w:lvlJc w:val="left"/>
        <w:rPr>
          <w:rFonts w:cs="Times New Roman"/>
        </w:rPr>
      </w:lvl>
    </w:lvlOverride>
    <w:lvlOverride w:ilvl="1">
      <w:startOverride w:val="1"/>
      <w:lvl w:ilvl="1">
        <w:start w:val="1"/>
        <w:numFmt w:val="decimal"/>
        <w:pStyle w:val="Level2"/>
        <w:lvlText w:val="%2."/>
        <w:lvlJc w:val="left"/>
        <w:rPr>
          <w:rFonts w:cs="Times New Roman"/>
        </w:rPr>
      </w:lvl>
    </w:lvlOverride>
    <w:lvlOverride w:ilvl="2">
      <w:startOverride w:val="1"/>
      <w:lvl w:ilvl="2">
        <w:start w:val="1"/>
        <w:numFmt w:val="lowerLetter"/>
        <w:pStyle w:val="Level3"/>
        <w:lvlText w:val="(%3)"/>
        <w:lvlJc w:val="left"/>
        <w:rPr>
          <w:rFonts w:cs="Times New Roman"/>
        </w:rPr>
      </w:lvl>
    </w:lvlOverride>
    <w:lvlOverride w:ilvl="3">
      <w:startOverride w:val="1"/>
      <w:lvl w:ilvl="3">
        <w:start w:val="1"/>
        <w:numFmt w:val="decimal"/>
        <w:lvlText w:val="·"/>
        <w:lvlJc w:val="left"/>
        <w:rPr>
          <w:rFonts w:cs="Times New Roman"/>
        </w:rPr>
      </w:lvl>
    </w:lvlOverride>
    <w:lvlOverride w:ilvl="4">
      <w:startOverride w:val="1"/>
      <w:lvl w:ilvl="4">
        <w:start w:val="1"/>
        <w:numFmt w:val="upperRoman"/>
        <w:lvlText w:val="%5."/>
        <w:lvlJc w:val="left"/>
        <w:rPr>
          <w:rFonts w:cs="Times New Roman"/>
        </w:rPr>
      </w:lvl>
    </w:lvlOverride>
    <w:lvlOverride w:ilvl="5">
      <w:startOverride w:val="1"/>
      <w:lvl w:ilvl="5">
        <w:start w:val="1"/>
        <w:numFmt w:val="upperRoman"/>
        <w:lvlText w:val="%6."/>
        <w:lvlJc w:val="left"/>
        <w:rPr>
          <w:rFonts w:cs="Times New Roman"/>
        </w:rPr>
      </w:lvl>
    </w:lvlOverride>
    <w:lvlOverride w:ilvl="6">
      <w:startOverride w:val="1"/>
      <w:lvl w:ilvl="6">
        <w:start w:val="1"/>
        <w:numFmt w:val="upperRoman"/>
        <w:lvlText w:val="%7."/>
        <w:lvlJc w:val="left"/>
        <w:rPr>
          <w:rFonts w:cs="Times New Roman"/>
        </w:rPr>
      </w:lvl>
    </w:lvlOverride>
    <w:lvlOverride w:ilvl="7">
      <w:startOverride w:val="1"/>
      <w:lvl w:ilvl="7">
        <w:start w:val="1"/>
        <w:numFmt w:val="upperRoman"/>
        <w:lvlText w:val="%8."/>
        <w:lvlJc w:val="left"/>
        <w:rPr>
          <w:rFonts w:cs="Times New Roman"/>
        </w:rPr>
      </w:lvl>
    </w:lvlOverride>
  </w:num>
  <w:num w:numId="3" w16cid:durableId="1927615694">
    <w:abstractNumId w:val="22"/>
    <w:lvlOverride w:ilvl="0">
      <w:startOverride w:val="1"/>
      <w:lvl w:ilvl="0">
        <w:start w:val="1"/>
        <w:numFmt w:val="decimal"/>
        <w:pStyle w:val="Level1"/>
        <w:lvlText w:val="%1."/>
        <w:lvlJc w:val="left"/>
        <w:rPr>
          <w:rFonts w:cs="Times New Roman"/>
        </w:rPr>
      </w:lvl>
    </w:lvlOverride>
    <w:lvlOverride w:ilvl="1">
      <w:startOverride w:val="1"/>
      <w:lvl w:ilvl="1">
        <w:start w:val="1"/>
        <w:numFmt w:val="decimal"/>
        <w:lvlText w:val="%2."/>
        <w:lvlJc w:val="left"/>
        <w:rPr>
          <w:rFonts w:cs="Times New Roman"/>
        </w:rPr>
      </w:lvl>
    </w:lvlOverride>
    <w:lvlOverride w:ilvl="2">
      <w:startOverride w:val="1"/>
      <w:lvl w:ilvl="2">
        <w:start w:val="1"/>
        <w:numFmt w:val="decimal"/>
        <w:lvlText w:val="%3."/>
        <w:lvlJc w:val="left"/>
        <w:rPr>
          <w:rFonts w:cs="Times New Roman"/>
        </w:rPr>
      </w:lvl>
    </w:lvlOverride>
    <w:lvlOverride w:ilvl="3">
      <w:startOverride w:val="1"/>
      <w:lvl w:ilvl="3">
        <w:start w:val="1"/>
        <w:numFmt w:val="decimal"/>
        <w:lvlText w:val="%4."/>
        <w:lvlJc w:val="left"/>
        <w:rPr>
          <w:rFonts w:cs="Times New Roman"/>
        </w:rPr>
      </w:lvl>
    </w:lvlOverride>
    <w:lvlOverride w:ilvl="4">
      <w:startOverride w:val="1"/>
      <w:lvl w:ilvl="4">
        <w:start w:val="1"/>
        <w:numFmt w:val="decimal"/>
        <w:lvlText w:val="%5."/>
        <w:lvlJc w:val="left"/>
        <w:rPr>
          <w:rFonts w:cs="Times New Roman"/>
        </w:rPr>
      </w:lvl>
    </w:lvlOverride>
    <w:lvlOverride w:ilvl="5">
      <w:startOverride w:val="1"/>
      <w:lvl w:ilvl="5">
        <w:start w:val="1"/>
        <w:numFmt w:val="decimal"/>
        <w:lvlText w:val="%6."/>
        <w:lvlJc w:val="left"/>
        <w:rPr>
          <w:rFonts w:cs="Times New Roman"/>
        </w:rPr>
      </w:lvl>
    </w:lvlOverride>
    <w:lvlOverride w:ilvl="6">
      <w:startOverride w:val="1"/>
      <w:lvl w:ilvl="6">
        <w:start w:val="1"/>
        <w:numFmt w:val="decimal"/>
        <w:lvlText w:val="%7."/>
        <w:lvlJc w:val="left"/>
        <w:rPr>
          <w:rFonts w:cs="Times New Roman"/>
        </w:rPr>
      </w:lvl>
    </w:lvlOverride>
    <w:lvlOverride w:ilvl="7">
      <w:startOverride w:val="1"/>
      <w:lvl w:ilvl="7">
        <w:start w:val="1"/>
        <w:numFmt w:val="decimal"/>
        <w:lvlText w:val="%8."/>
        <w:lvlJc w:val="left"/>
        <w:rPr>
          <w:rFonts w:cs="Times New Roman"/>
        </w:rPr>
      </w:lvl>
    </w:lvlOverride>
  </w:num>
  <w:num w:numId="4" w16cid:durableId="916597329">
    <w:abstractNumId w:val="42"/>
  </w:num>
  <w:num w:numId="5" w16cid:durableId="1310937638">
    <w:abstractNumId w:val="39"/>
  </w:num>
  <w:num w:numId="6" w16cid:durableId="640843650">
    <w:abstractNumId w:val="34"/>
  </w:num>
  <w:num w:numId="7" w16cid:durableId="1697076230">
    <w:abstractNumId w:val="27"/>
  </w:num>
  <w:num w:numId="8" w16cid:durableId="1882546294">
    <w:abstractNumId w:val="25"/>
  </w:num>
  <w:num w:numId="9" w16cid:durableId="2063553382">
    <w:abstractNumId w:val="40"/>
  </w:num>
  <w:num w:numId="10" w16cid:durableId="1665670608">
    <w:abstractNumId w:val="43"/>
  </w:num>
  <w:num w:numId="11" w16cid:durableId="1766342787">
    <w:abstractNumId w:val="35"/>
  </w:num>
  <w:num w:numId="12" w16cid:durableId="332728456">
    <w:abstractNumId w:val="28"/>
  </w:num>
  <w:num w:numId="13" w16cid:durableId="961570887">
    <w:abstractNumId w:val="41"/>
  </w:num>
  <w:num w:numId="14" w16cid:durableId="1773085606">
    <w:abstractNumId w:val="32"/>
  </w:num>
  <w:num w:numId="15" w16cid:durableId="1385716718">
    <w:abstractNumId w:val="24"/>
  </w:num>
  <w:num w:numId="16" w16cid:durableId="195121690">
    <w:abstractNumId w:val="44"/>
  </w:num>
  <w:num w:numId="17" w16cid:durableId="675302915">
    <w:abstractNumId w:val="26"/>
  </w:num>
  <w:num w:numId="18" w16cid:durableId="1589541354">
    <w:abstractNumId w:val="36"/>
  </w:num>
  <w:num w:numId="19" w16cid:durableId="846867529">
    <w:abstractNumId w:val="38"/>
  </w:num>
  <w:num w:numId="20" w16cid:durableId="1201552065">
    <w:abstractNumId w:val="37"/>
  </w:num>
  <w:num w:numId="21" w16cid:durableId="1634017118">
    <w:abstractNumId w:val="31"/>
  </w:num>
  <w:num w:numId="22" w16cid:durableId="13894994">
    <w:abstractNumId w:val="33"/>
  </w:num>
  <w:num w:numId="23" w16cid:durableId="1950116815">
    <w:abstractNumId w:val="45"/>
  </w:num>
  <w:num w:numId="24" w16cid:durableId="312758579">
    <w:abstractNumId w:val="23"/>
  </w:num>
  <w:num w:numId="25" w16cid:durableId="1851794651">
    <w:abstractNumId w:val="30"/>
  </w:num>
  <w:num w:numId="26" w16cid:durableId="958798730">
    <w:abstractNumId w:val="29"/>
  </w:num>
  <w:numIdMacAtCleanup w:val="2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ibbs, Danielle - OSHA">
    <w15:presenceInfo w15:providerId="AD" w15:userId="S::Gibbs.Danielle@dol.gov::5f210b37-7fb6-401e-be2d-2af859a4f34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stylePaneFormatFilter w:val="5224" w:allStyles="0" w:customStyles="0" w:latentStyles="1" w:stylesInUse="0" w:headingStyles="1" w:numberingStyles="0" w:tableStyles="0" w:directFormattingOnRuns="0" w:directFormattingOnParagraphs="1" w:directFormattingOnNumbering="0"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72A0"/>
    <w:rsid w:val="000011DF"/>
    <w:rsid w:val="0000201A"/>
    <w:rsid w:val="00002B73"/>
    <w:rsid w:val="000036AB"/>
    <w:rsid w:val="00004200"/>
    <w:rsid w:val="000052A9"/>
    <w:rsid w:val="0000587E"/>
    <w:rsid w:val="00006AD8"/>
    <w:rsid w:val="00007781"/>
    <w:rsid w:val="00010AE6"/>
    <w:rsid w:val="000116C0"/>
    <w:rsid w:val="00011CE2"/>
    <w:rsid w:val="00012091"/>
    <w:rsid w:val="000121EC"/>
    <w:rsid w:val="000125B6"/>
    <w:rsid w:val="000141BF"/>
    <w:rsid w:val="00014961"/>
    <w:rsid w:val="00014C7A"/>
    <w:rsid w:val="00016214"/>
    <w:rsid w:val="00016789"/>
    <w:rsid w:val="00016803"/>
    <w:rsid w:val="00016ACD"/>
    <w:rsid w:val="0001706D"/>
    <w:rsid w:val="00017349"/>
    <w:rsid w:val="000173A3"/>
    <w:rsid w:val="000174AD"/>
    <w:rsid w:val="000207FB"/>
    <w:rsid w:val="00021274"/>
    <w:rsid w:val="000217D1"/>
    <w:rsid w:val="00021F96"/>
    <w:rsid w:val="00021FE0"/>
    <w:rsid w:val="00022187"/>
    <w:rsid w:val="00022BEE"/>
    <w:rsid w:val="000230C5"/>
    <w:rsid w:val="00023182"/>
    <w:rsid w:val="00023946"/>
    <w:rsid w:val="00023E67"/>
    <w:rsid w:val="000248F0"/>
    <w:rsid w:val="000255FF"/>
    <w:rsid w:val="00025F57"/>
    <w:rsid w:val="00026A9C"/>
    <w:rsid w:val="00026D63"/>
    <w:rsid w:val="00027093"/>
    <w:rsid w:val="000272C6"/>
    <w:rsid w:val="0003442F"/>
    <w:rsid w:val="0003444C"/>
    <w:rsid w:val="00035083"/>
    <w:rsid w:val="0003542A"/>
    <w:rsid w:val="0003567C"/>
    <w:rsid w:val="00035AB2"/>
    <w:rsid w:val="00036865"/>
    <w:rsid w:val="00036BF8"/>
    <w:rsid w:val="00036EB4"/>
    <w:rsid w:val="00036F0D"/>
    <w:rsid w:val="000371EC"/>
    <w:rsid w:val="00037F48"/>
    <w:rsid w:val="000404ED"/>
    <w:rsid w:val="00041B44"/>
    <w:rsid w:val="00042327"/>
    <w:rsid w:val="0004262E"/>
    <w:rsid w:val="00043515"/>
    <w:rsid w:val="00043D23"/>
    <w:rsid w:val="00044436"/>
    <w:rsid w:val="000447C9"/>
    <w:rsid w:val="000449F8"/>
    <w:rsid w:val="00044CCF"/>
    <w:rsid w:val="00045479"/>
    <w:rsid w:val="00045BD6"/>
    <w:rsid w:val="00045C51"/>
    <w:rsid w:val="00046151"/>
    <w:rsid w:val="000468C6"/>
    <w:rsid w:val="00046BEE"/>
    <w:rsid w:val="00046D4D"/>
    <w:rsid w:val="00046E13"/>
    <w:rsid w:val="000470EE"/>
    <w:rsid w:val="000471DF"/>
    <w:rsid w:val="0004774F"/>
    <w:rsid w:val="0005007B"/>
    <w:rsid w:val="0005170C"/>
    <w:rsid w:val="000517FA"/>
    <w:rsid w:val="00052B36"/>
    <w:rsid w:val="00053A2C"/>
    <w:rsid w:val="00055243"/>
    <w:rsid w:val="00055B40"/>
    <w:rsid w:val="00055F2C"/>
    <w:rsid w:val="00057840"/>
    <w:rsid w:val="00057A87"/>
    <w:rsid w:val="00060D39"/>
    <w:rsid w:val="00061875"/>
    <w:rsid w:val="000625FB"/>
    <w:rsid w:val="0006398D"/>
    <w:rsid w:val="00063E34"/>
    <w:rsid w:val="00064492"/>
    <w:rsid w:val="000659CC"/>
    <w:rsid w:val="00065AB2"/>
    <w:rsid w:val="00066A7B"/>
    <w:rsid w:val="00066C52"/>
    <w:rsid w:val="000701E4"/>
    <w:rsid w:val="0007073F"/>
    <w:rsid w:val="0007157F"/>
    <w:rsid w:val="00071E71"/>
    <w:rsid w:val="00071EDB"/>
    <w:rsid w:val="000724F1"/>
    <w:rsid w:val="0007306B"/>
    <w:rsid w:val="0007357A"/>
    <w:rsid w:val="0007403A"/>
    <w:rsid w:val="000743D1"/>
    <w:rsid w:val="00074608"/>
    <w:rsid w:val="00074876"/>
    <w:rsid w:val="00076601"/>
    <w:rsid w:val="000767C0"/>
    <w:rsid w:val="00076CEE"/>
    <w:rsid w:val="00077410"/>
    <w:rsid w:val="000809E7"/>
    <w:rsid w:val="00081B40"/>
    <w:rsid w:val="0008323C"/>
    <w:rsid w:val="00083A76"/>
    <w:rsid w:val="000841E7"/>
    <w:rsid w:val="00085230"/>
    <w:rsid w:val="00085266"/>
    <w:rsid w:val="000861B1"/>
    <w:rsid w:val="00086751"/>
    <w:rsid w:val="00086F2F"/>
    <w:rsid w:val="00087067"/>
    <w:rsid w:val="0008759E"/>
    <w:rsid w:val="00087B66"/>
    <w:rsid w:val="00087EE9"/>
    <w:rsid w:val="00090155"/>
    <w:rsid w:val="000902ED"/>
    <w:rsid w:val="00090EF1"/>
    <w:rsid w:val="00091167"/>
    <w:rsid w:val="0009134A"/>
    <w:rsid w:val="00091ABD"/>
    <w:rsid w:val="00091AE2"/>
    <w:rsid w:val="00091B54"/>
    <w:rsid w:val="000923E0"/>
    <w:rsid w:val="00092555"/>
    <w:rsid w:val="000926EA"/>
    <w:rsid w:val="000927E0"/>
    <w:rsid w:val="000929B5"/>
    <w:rsid w:val="00092F1B"/>
    <w:rsid w:val="00093239"/>
    <w:rsid w:val="0009384C"/>
    <w:rsid w:val="00094687"/>
    <w:rsid w:val="00094B48"/>
    <w:rsid w:val="00094DCF"/>
    <w:rsid w:val="0009535D"/>
    <w:rsid w:val="0009583F"/>
    <w:rsid w:val="00095966"/>
    <w:rsid w:val="00096210"/>
    <w:rsid w:val="000969A5"/>
    <w:rsid w:val="000969E2"/>
    <w:rsid w:val="00097768"/>
    <w:rsid w:val="000977B4"/>
    <w:rsid w:val="000A134A"/>
    <w:rsid w:val="000A1CE9"/>
    <w:rsid w:val="000A2DE7"/>
    <w:rsid w:val="000A3878"/>
    <w:rsid w:val="000A40EC"/>
    <w:rsid w:val="000A55DB"/>
    <w:rsid w:val="000A5645"/>
    <w:rsid w:val="000A5C07"/>
    <w:rsid w:val="000A658B"/>
    <w:rsid w:val="000A658C"/>
    <w:rsid w:val="000A6ECE"/>
    <w:rsid w:val="000A7279"/>
    <w:rsid w:val="000A7A05"/>
    <w:rsid w:val="000B07D7"/>
    <w:rsid w:val="000B0954"/>
    <w:rsid w:val="000B1A5B"/>
    <w:rsid w:val="000B1ECC"/>
    <w:rsid w:val="000B22E4"/>
    <w:rsid w:val="000B35F5"/>
    <w:rsid w:val="000B3A37"/>
    <w:rsid w:val="000B4852"/>
    <w:rsid w:val="000B49B0"/>
    <w:rsid w:val="000B6690"/>
    <w:rsid w:val="000B6737"/>
    <w:rsid w:val="000B768C"/>
    <w:rsid w:val="000C04C6"/>
    <w:rsid w:val="000C0B30"/>
    <w:rsid w:val="000C0E15"/>
    <w:rsid w:val="000C12BB"/>
    <w:rsid w:val="000C12C6"/>
    <w:rsid w:val="000C1882"/>
    <w:rsid w:val="000C1ED8"/>
    <w:rsid w:val="000C295F"/>
    <w:rsid w:val="000C2E74"/>
    <w:rsid w:val="000C368E"/>
    <w:rsid w:val="000C38BD"/>
    <w:rsid w:val="000C3A30"/>
    <w:rsid w:val="000C4141"/>
    <w:rsid w:val="000C416F"/>
    <w:rsid w:val="000C43DE"/>
    <w:rsid w:val="000C46E4"/>
    <w:rsid w:val="000C56EA"/>
    <w:rsid w:val="000C5C82"/>
    <w:rsid w:val="000C6B2C"/>
    <w:rsid w:val="000C7C9A"/>
    <w:rsid w:val="000D0695"/>
    <w:rsid w:val="000D08E3"/>
    <w:rsid w:val="000D1822"/>
    <w:rsid w:val="000D343F"/>
    <w:rsid w:val="000D34E1"/>
    <w:rsid w:val="000D3623"/>
    <w:rsid w:val="000D4A64"/>
    <w:rsid w:val="000D68D1"/>
    <w:rsid w:val="000D750A"/>
    <w:rsid w:val="000D7AAD"/>
    <w:rsid w:val="000E01CD"/>
    <w:rsid w:val="000E0408"/>
    <w:rsid w:val="000E07E7"/>
    <w:rsid w:val="000E09B3"/>
    <w:rsid w:val="000E0DD1"/>
    <w:rsid w:val="000E11AE"/>
    <w:rsid w:val="000E1AA2"/>
    <w:rsid w:val="000E2094"/>
    <w:rsid w:val="000E20A2"/>
    <w:rsid w:val="000E3A9B"/>
    <w:rsid w:val="000E46F3"/>
    <w:rsid w:val="000E5C64"/>
    <w:rsid w:val="000E6466"/>
    <w:rsid w:val="000E6483"/>
    <w:rsid w:val="000E6853"/>
    <w:rsid w:val="000E73A6"/>
    <w:rsid w:val="000E7CE8"/>
    <w:rsid w:val="000E7F42"/>
    <w:rsid w:val="000F0C19"/>
    <w:rsid w:val="000F1128"/>
    <w:rsid w:val="000F1D68"/>
    <w:rsid w:val="000F1E49"/>
    <w:rsid w:val="000F46ED"/>
    <w:rsid w:val="000F4DA3"/>
    <w:rsid w:val="000F5631"/>
    <w:rsid w:val="000F5A36"/>
    <w:rsid w:val="000F651A"/>
    <w:rsid w:val="000F6788"/>
    <w:rsid w:val="000F6A5C"/>
    <w:rsid w:val="000F7ECC"/>
    <w:rsid w:val="00100366"/>
    <w:rsid w:val="001017BA"/>
    <w:rsid w:val="001035A4"/>
    <w:rsid w:val="001039FA"/>
    <w:rsid w:val="00103C5A"/>
    <w:rsid w:val="0010411A"/>
    <w:rsid w:val="001056A7"/>
    <w:rsid w:val="0010589B"/>
    <w:rsid w:val="0010637F"/>
    <w:rsid w:val="001078D9"/>
    <w:rsid w:val="0011011A"/>
    <w:rsid w:val="0011019B"/>
    <w:rsid w:val="00110CB0"/>
    <w:rsid w:val="001113A1"/>
    <w:rsid w:val="00112308"/>
    <w:rsid w:val="00112C81"/>
    <w:rsid w:val="0011326F"/>
    <w:rsid w:val="0011346E"/>
    <w:rsid w:val="0011420C"/>
    <w:rsid w:val="00114A79"/>
    <w:rsid w:val="0011522A"/>
    <w:rsid w:val="0011542D"/>
    <w:rsid w:val="00115B48"/>
    <w:rsid w:val="00115DF5"/>
    <w:rsid w:val="00116001"/>
    <w:rsid w:val="00116055"/>
    <w:rsid w:val="001170E4"/>
    <w:rsid w:val="00117115"/>
    <w:rsid w:val="001174A0"/>
    <w:rsid w:val="0012164B"/>
    <w:rsid w:val="00122159"/>
    <w:rsid w:val="00122228"/>
    <w:rsid w:val="0012279E"/>
    <w:rsid w:val="00122839"/>
    <w:rsid w:val="00122BD3"/>
    <w:rsid w:val="00124181"/>
    <w:rsid w:val="001244C7"/>
    <w:rsid w:val="00125065"/>
    <w:rsid w:val="00125345"/>
    <w:rsid w:val="00125C8A"/>
    <w:rsid w:val="00125DA1"/>
    <w:rsid w:val="00132F71"/>
    <w:rsid w:val="001330E6"/>
    <w:rsid w:val="0013349D"/>
    <w:rsid w:val="001335D3"/>
    <w:rsid w:val="001341FE"/>
    <w:rsid w:val="0013481B"/>
    <w:rsid w:val="00134F5D"/>
    <w:rsid w:val="001358F0"/>
    <w:rsid w:val="00135E21"/>
    <w:rsid w:val="00136DA3"/>
    <w:rsid w:val="0013774B"/>
    <w:rsid w:val="00140313"/>
    <w:rsid w:val="0014048F"/>
    <w:rsid w:val="00140C0B"/>
    <w:rsid w:val="00140C21"/>
    <w:rsid w:val="00141758"/>
    <w:rsid w:val="00141D16"/>
    <w:rsid w:val="00142198"/>
    <w:rsid w:val="001429F7"/>
    <w:rsid w:val="00143518"/>
    <w:rsid w:val="00143ACD"/>
    <w:rsid w:val="00143F36"/>
    <w:rsid w:val="0014420A"/>
    <w:rsid w:val="00144A53"/>
    <w:rsid w:val="00144BE9"/>
    <w:rsid w:val="00144CCB"/>
    <w:rsid w:val="00145312"/>
    <w:rsid w:val="00145BC1"/>
    <w:rsid w:val="00146625"/>
    <w:rsid w:val="0014663C"/>
    <w:rsid w:val="001469F6"/>
    <w:rsid w:val="00146A3A"/>
    <w:rsid w:val="001471B8"/>
    <w:rsid w:val="001472E0"/>
    <w:rsid w:val="00147F8B"/>
    <w:rsid w:val="00150F03"/>
    <w:rsid w:val="001515BB"/>
    <w:rsid w:val="00152207"/>
    <w:rsid w:val="001530E0"/>
    <w:rsid w:val="00153320"/>
    <w:rsid w:val="00154478"/>
    <w:rsid w:val="00155591"/>
    <w:rsid w:val="00156BBB"/>
    <w:rsid w:val="00156CD6"/>
    <w:rsid w:val="00156E0C"/>
    <w:rsid w:val="00157520"/>
    <w:rsid w:val="001602CB"/>
    <w:rsid w:val="0016112B"/>
    <w:rsid w:val="00161740"/>
    <w:rsid w:val="00163E90"/>
    <w:rsid w:val="0016478D"/>
    <w:rsid w:val="00165462"/>
    <w:rsid w:val="001660C9"/>
    <w:rsid w:val="001664E2"/>
    <w:rsid w:val="00166CCD"/>
    <w:rsid w:val="001675A7"/>
    <w:rsid w:val="0017011F"/>
    <w:rsid w:val="001703AA"/>
    <w:rsid w:val="00170AA4"/>
    <w:rsid w:val="00171151"/>
    <w:rsid w:val="00171C6E"/>
    <w:rsid w:val="00172085"/>
    <w:rsid w:val="001729BD"/>
    <w:rsid w:val="00173853"/>
    <w:rsid w:val="00174F2E"/>
    <w:rsid w:val="0017552C"/>
    <w:rsid w:val="00176DF8"/>
    <w:rsid w:val="00177847"/>
    <w:rsid w:val="001779A4"/>
    <w:rsid w:val="00177A1E"/>
    <w:rsid w:val="00177D70"/>
    <w:rsid w:val="00182B5C"/>
    <w:rsid w:val="00182CE0"/>
    <w:rsid w:val="00183323"/>
    <w:rsid w:val="00183A09"/>
    <w:rsid w:val="00183E1E"/>
    <w:rsid w:val="001843E2"/>
    <w:rsid w:val="001861B8"/>
    <w:rsid w:val="00187065"/>
    <w:rsid w:val="001870B8"/>
    <w:rsid w:val="00187182"/>
    <w:rsid w:val="00187DEB"/>
    <w:rsid w:val="001901DE"/>
    <w:rsid w:val="001902FE"/>
    <w:rsid w:val="00190F5C"/>
    <w:rsid w:val="00191266"/>
    <w:rsid w:val="001927A4"/>
    <w:rsid w:val="00192881"/>
    <w:rsid w:val="001928E1"/>
    <w:rsid w:val="00192C14"/>
    <w:rsid w:val="00193C52"/>
    <w:rsid w:val="00193E53"/>
    <w:rsid w:val="001941DE"/>
    <w:rsid w:val="00195153"/>
    <w:rsid w:val="00195618"/>
    <w:rsid w:val="001958C8"/>
    <w:rsid w:val="00197221"/>
    <w:rsid w:val="001A1813"/>
    <w:rsid w:val="001A2967"/>
    <w:rsid w:val="001A3671"/>
    <w:rsid w:val="001A3DAA"/>
    <w:rsid w:val="001A4703"/>
    <w:rsid w:val="001A483F"/>
    <w:rsid w:val="001A524E"/>
    <w:rsid w:val="001A6935"/>
    <w:rsid w:val="001A6B79"/>
    <w:rsid w:val="001A7BB9"/>
    <w:rsid w:val="001A7F60"/>
    <w:rsid w:val="001B0219"/>
    <w:rsid w:val="001B02D7"/>
    <w:rsid w:val="001B0632"/>
    <w:rsid w:val="001B0AF1"/>
    <w:rsid w:val="001B160F"/>
    <w:rsid w:val="001B284A"/>
    <w:rsid w:val="001B30D1"/>
    <w:rsid w:val="001B346B"/>
    <w:rsid w:val="001B38B9"/>
    <w:rsid w:val="001B3FA5"/>
    <w:rsid w:val="001B6DA7"/>
    <w:rsid w:val="001B6F47"/>
    <w:rsid w:val="001B76C4"/>
    <w:rsid w:val="001B77A2"/>
    <w:rsid w:val="001C0846"/>
    <w:rsid w:val="001C0895"/>
    <w:rsid w:val="001C0F12"/>
    <w:rsid w:val="001C154D"/>
    <w:rsid w:val="001C2B11"/>
    <w:rsid w:val="001C2CD7"/>
    <w:rsid w:val="001C3276"/>
    <w:rsid w:val="001C382B"/>
    <w:rsid w:val="001C44E8"/>
    <w:rsid w:val="001C4626"/>
    <w:rsid w:val="001C4AA5"/>
    <w:rsid w:val="001C53C3"/>
    <w:rsid w:val="001C560E"/>
    <w:rsid w:val="001C58C2"/>
    <w:rsid w:val="001C6204"/>
    <w:rsid w:val="001C620B"/>
    <w:rsid w:val="001C625B"/>
    <w:rsid w:val="001C6947"/>
    <w:rsid w:val="001C6E28"/>
    <w:rsid w:val="001D02DD"/>
    <w:rsid w:val="001D053F"/>
    <w:rsid w:val="001D1819"/>
    <w:rsid w:val="001D188A"/>
    <w:rsid w:val="001D19F2"/>
    <w:rsid w:val="001D1A16"/>
    <w:rsid w:val="001D1B73"/>
    <w:rsid w:val="001D3FB9"/>
    <w:rsid w:val="001D4F6D"/>
    <w:rsid w:val="001D5D87"/>
    <w:rsid w:val="001D6530"/>
    <w:rsid w:val="001D681F"/>
    <w:rsid w:val="001D6ACC"/>
    <w:rsid w:val="001D6D59"/>
    <w:rsid w:val="001D7428"/>
    <w:rsid w:val="001D7613"/>
    <w:rsid w:val="001D7A2B"/>
    <w:rsid w:val="001E0791"/>
    <w:rsid w:val="001E0EFF"/>
    <w:rsid w:val="001E1B35"/>
    <w:rsid w:val="001E1C5D"/>
    <w:rsid w:val="001E1FD1"/>
    <w:rsid w:val="001E2D62"/>
    <w:rsid w:val="001E3DEC"/>
    <w:rsid w:val="001E3FBF"/>
    <w:rsid w:val="001E4288"/>
    <w:rsid w:val="001E52D0"/>
    <w:rsid w:val="001E5ABD"/>
    <w:rsid w:val="001E5C43"/>
    <w:rsid w:val="001E5FE4"/>
    <w:rsid w:val="001E62EA"/>
    <w:rsid w:val="001E6930"/>
    <w:rsid w:val="001F084D"/>
    <w:rsid w:val="001F0B51"/>
    <w:rsid w:val="001F11BE"/>
    <w:rsid w:val="001F1D8A"/>
    <w:rsid w:val="001F3750"/>
    <w:rsid w:val="001F40E1"/>
    <w:rsid w:val="001F5249"/>
    <w:rsid w:val="001F58B8"/>
    <w:rsid w:val="001F6549"/>
    <w:rsid w:val="001F759C"/>
    <w:rsid w:val="0020050A"/>
    <w:rsid w:val="00200590"/>
    <w:rsid w:val="00200D27"/>
    <w:rsid w:val="00200E32"/>
    <w:rsid w:val="002011AC"/>
    <w:rsid w:val="00201497"/>
    <w:rsid w:val="00201EB9"/>
    <w:rsid w:val="00202AA6"/>
    <w:rsid w:val="00202BD7"/>
    <w:rsid w:val="002048CC"/>
    <w:rsid w:val="00205391"/>
    <w:rsid w:val="00205A99"/>
    <w:rsid w:val="00205B95"/>
    <w:rsid w:val="002069E2"/>
    <w:rsid w:val="0020733F"/>
    <w:rsid w:val="00207763"/>
    <w:rsid w:val="00207B94"/>
    <w:rsid w:val="00210E15"/>
    <w:rsid w:val="00211626"/>
    <w:rsid w:val="00212228"/>
    <w:rsid w:val="0021277A"/>
    <w:rsid w:val="00212BC7"/>
    <w:rsid w:val="00213FCA"/>
    <w:rsid w:val="002141E0"/>
    <w:rsid w:val="002143E7"/>
    <w:rsid w:val="00216621"/>
    <w:rsid w:val="00216B0E"/>
    <w:rsid w:val="00217289"/>
    <w:rsid w:val="00217433"/>
    <w:rsid w:val="00217437"/>
    <w:rsid w:val="002201C2"/>
    <w:rsid w:val="00220B00"/>
    <w:rsid w:val="002214ED"/>
    <w:rsid w:val="00221D6C"/>
    <w:rsid w:val="00222350"/>
    <w:rsid w:val="0022304E"/>
    <w:rsid w:val="002231D3"/>
    <w:rsid w:val="002235F3"/>
    <w:rsid w:val="00223B29"/>
    <w:rsid w:val="002247E7"/>
    <w:rsid w:val="00224DDE"/>
    <w:rsid w:val="0022537C"/>
    <w:rsid w:val="00226780"/>
    <w:rsid w:val="0022685E"/>
    <w:rsid w:val="0022724F"/>
    <w:rsid w:val="00227868"/>
    <w:rsid w:val="00227BDA"/>
    <w:rsid w:val="002307ED"/>
    <w:rsid w:val="00230915"/>
    <w:rsid w:val="00230D53"/>
    <w:rsid w:val="002316D5"/>
    <w:rsid w:val="0023191B"/>
    <w:rsid w:val="0023256B"/>
    <w:rsid w:val="002329E6"/>
    <w:rsid w:val="002331FC"/>
    <w:rsid w:val="002337B2"/>
    <w:rsid w:val="00233C64"/>
    <w:rsid w:val="00233C82"/>
    <w:rsid w:val="0023427A"/>
    <w:rsid w:val="00234FCB"/>
    <w:rsid w:val="00235716"/>
    <w:rsid w:val="002369A4"/>
    <w:rsid w:val="0023767D"/>
    <w:rsid w:val="002404BA"/>
    <w:rsid w:val="00240A62"/>
    <w:rsid w:val="002427F7"/>
    <w:rsid w:val="00243015"/>
    <w:rsid w:val="0024338F"/>
    <w:rsid w:val="0024556A"/>
    <w:rsid w:val="0024588F"/>
    <w:rsid w:val="00245C49"/>
    <w:rsid w:val="00245E86"/>
    <w:rsid w:val="00246955"/>
    <w:rsid w:val="002477E8"/>
    <w:rsid w:val="002501B4"/>
    <w:rsid w:val="0025093B"/>
    <w:rsid w:val="002511A8"/>
    <w:rsid w:val="002512E8"/>
    <w:rsid w:val="00251450"/>
    <w:rsid w:val="00251FA2"/>
    <w:rsid w:val="002523FB"/>
    <w:rsid w:val="00253249"/>
    <w:rsid w:val="00253253"/>
    <w:rsid w:val="002536CB"/>
    <w:rsid w:val="0025501E"/>
    <w:rsid w:val="0025526A"/>
    <w:rsid w:val="002559A7"/>
    <w:rsid w:val="00255EA4"/>
    <w:rsid w:val="00256264"/>
    <w:rsid w:val="002606C7"/>
    <w:rsid w:val="00260A89"/>
    <w:rsid w:val="00260C9F"/>
    <w:rsid w:val="00260FFD"/>
    <w:rsid w:val="002619AB"/>
    <w:rsid w:val="00261A11"/>
    <w:rsid w:val="00262A51"/>
    <w:rsid w:val="00262DDC"/>
    <w:rsid w:val="002636A8"/>
    <w:rsid w:val="00263874"/>
    <w:rsid w:val="00263F4F"/>
    <w:rsid w:val="00265778"/>
    <w:rsid w:val="00266B2D"/>
    <w:rsid w:val="002679E5"/>
    <w:rsid w:val="00270695"/>
    <w:rsid w:val="002707B8"/>
    <w:rsid w:val="00271574"/>
    <w:rsid w:val="002725BC"/>
    <w:rsid w:val="00272873"/>
    <w:rsid w:val="002731DE"/>
    <w:rsid w:val="0027330A"/>
    <w:rsid w:val="00273532"/>
    <w:rsid w:val="002735F9"/>
    <w:rsid w:val="00273C5A"/>
    <w:rsid w:val="00273CD1"/>
    <w:rsid w:val="00274463"/>
    <w:rsid w:val="002747DA"/>
    <w:rsid w:val="0027502F"/>
    <w:rsid w:val="00276EE2"/>
    <w:rsid w:val="00277089"/>
    <w:rsid w:val="002773C9"/>
    <w:rsid w:val="00277C24"/>
    <w:rsid w:val="00277C8F"/>
    <w:rsid w:val="002802EA"/>
    <w:rsid w:val="00280560"/>
    <w:rsid w:val="0028166F"/>
    <w:rsid w:val="00281733"/>
    <w:rsid w:val="0028174D"/>
    <w:rsid w:val="00281A30"/>
    <w:rsid w:val="002821DE"/>
    <w:rsid w:val="002823D9"/>
    <w:rsid w:val="002831C6"/>
    <w:rsid w:val="00285800"/>
    <w:rsid w:val="00287D8B"/>
    <w:rsid w:val="0029074A"/>
    <w:rsid w:val="00290B29"/>
    <w:rsid w:val="00292313"/>
    <w:rsid w:val="00292DE7"/>
    <w:rsid w:val="00293B3D"/>
    <w:rsid w:val="00293CFA"/>
    <w:rsid w:val="00293DE8"/>
    <w:rsid w:val="00294168"/>
    <w:rsid w:val="00294245"/>
    <w:rsid w:val="002948AE"/>
    <w:rsid w:val="00294FD0"/>
    <w:rsid w:val="002954DC"/>
    <w:rsid w:val="00295550"/>
    <w:rsid w:val="00296148"/>
    <w:rsid w:val="0029647F"/>
    <w:rsid w:val="00296B1E"/>
    <w:rsid w:val="00296CA7"/>
    <w:rsid w:val="0029772D"/>
    <w:rsid w:val="00297ABC"/>
    <w:rsid w:val="00297D77"/>
    <w:rsid w:val="002A0ED4"/>
    <w:rsid w:val="002A0F1C"/>
    <w:rsid w:val="002A1B58"/>
    <w:rsid w:val="002A2421"/>
    <w:rsid w:val="002A27E8"/>
    <w:rsid w:val="002A3F6D"/>
    <w:rsid w:val="002A40A1"/>
    <w:rsid w:val="002A4594"/>
    <w:rsid w:val="002A4819"/>
    <w:rsid w:val="002A4934"/>
    <w:rsid w:val="002A50A7"/>
    <w:rsid w:val="002A526F"/>
    <w:rsid w:val="002A6585"/>
    <w:rsid w:val="002A65C4"/>
    <w:rsid w:val="002A6EA8"/>
    <w:rsid w:val="002A7FB0"/>
    <w:rsid w:val="002B03FE"/>
    <w:rsid w:val="002B081D"/>
    <w:rsid w:val="002B098E"/>
    <w:rsid w:val="002B1060"/>
    <w:rsid w:val="002B334F"/>
    <w:rsid w:val="002B3E37"/>
    <w:rsid w:val="002B4100"/>
    <w:rsid w:val="002B4250"/>
    <w:rsid w:val="002B429D"/>
    <w:rsid w:val="002B43F3"/>
    <w:rsid w:val="002B4830"/>
    <w:rsid w:val="002B4F49"/>
    <w:rsid w:val="002B547B"/>
    <w:rsid w:val="002B555E"/>
    <w:rsid w:val="002B63FA"/>
    <w:rsid w:val="002B6BCF"/>
    <w:rsid w:val="002B6E8F"/>
    <w:rsid w:val="002B7D36"/>
    <w:rsid w:val="002C1E78"/>
    <w:rsid w:val="002C21A1"/>
    <w:rsid w:val="002C3D3C"/>
    <w:rsid w:val="002C4E8C"/>
    <w:rsid w:val="002C5AEA"/>
    <w:rsid w:val="002C65D1"/>
    <w:rsid w:val="002C6B0F"/>
    <w:rsid w:val="002D01D0"/>
    <w:rsid w:val="002D0261"/>
    <w:rsid w:val="002D07BC"/>
    <w:rsid w:val="002D0DA5"/>
    <w:rsid w:val="002D1D1E"/>
    <w:rsid w:val="002D2A46"/>
    <w:rsid w:val="002D3227"/>
    <w:rsid w:val="002D4571"/>
    <w:rsid w:val="002D473A"/>
    <w:rsid w:val="002D4F37"/>
    <w:rsid w:val="002D54B7"/>
    <w:rsid w:val="002D61CE"/>
    <w:rsid w:val="002D64D1"/>
    <w:rsid w:val="002D6E03"/>
    <w:rsid w:val="002D7A81"/>
    <w:rsid w:val="002E030B"/>
    <w:rsid w:val="002E04B5"/>
    <w:rsid w:val="002E0ADF"/>
    <w:rsid w:val="002E1537"/>
    <w:rsid w:val="002E1782"/>
    <w:rsid w:val="002E211F"/>
    <w:rsid w:val="002E2224"/>
    <w:rsid w:val="002E397D"/>
    <w:rsid w:val="002E43B7"/>
    <w:rsid w:val="002E4405"/>
    <w:rsid w:val="002E4FDC"/>
    <w:rsid w:val="002E50F9"/>
    <w:rsid w:val="002E516E"/>
    <w:rsid w:val="002E5F0C"/>
    <w:rsid w:val="002E5FB1"/>
    <w:rsid w:val="002E6383"/>
    <w:rsid w:val="002E6386"/>
    <w:rsid w:val="002E65A5"/>
    <w:rsid w:val="002E6E73"/>
    <w:rsid w:val="002E70A4"/>
    <w:rsid w:val="002E799C"/>
    <w:rsid w:val="002F0D97"/>
    <w:rsid w:val="002F140C"/>
    <w:rsid w:val="002F2812"/>
    <w:rsid w:val="002F313C"/>
    <w:rsid w:val="002F3E22"/>
    <w:rsid w:val="002F44F7"/>
    <w:rsid w:val="002F4FA0"/>
    <w:rsid w:val="002F5F07"/>
    <w:rsid w:val="002F6A90"/>
    <w:rsid w:val="002F78C9"/>
    <w:rsid w:val="002F7E24"/>
    <w:rsid w:val="002F7F47"/>
    <w:rsid w:val="00300AAC"/>
    <w:rsid w:val="0030105C"/>
    <w:rsid w:val="00301875"/>
    <w:rsid w:val="0030400E"/>
    <w:rsid w:val="00304433"/>
    <w:rsid w:val="00304846"/>
    <w:rsid w:val="00304930"/>
    <w:rsid w:val="0030523E"/>
    <w:rsid w:val="00306D7F"/>
    <w:rsid w:val="00310372"/>
    <w:rsid w:val="0031066E"/>
    <w:rsid w:val="00311426"/>
    <w:rsid w:val="00311BF2"/>
    <w:rsid w:val="00312D97"/>
    <w:rsid w:val="00312FDE"/>
    <w:rsid w:val="0031493F"/>
    <w:rsid w:val="00315E58"/>
    <w:rsid w:val="003166BF"/>
    <w:rsid w:val="00317D9A"/>
    <w:rsid w:val="003201FA"/>
    <w:rsid w:val="00320A32"/>
    <w:rsid w:val="00321BC4"/>
    <w:rsid w:val="00322518"/>
    <w:rsid w:val="003232E9"/>
    <w:rsid w:val="003235C8"/>
    <w:rsid w:val="003236A7"/>
    <w:rsid w:val="003249AC"/>
    <w:rsid w:val="00324C76"/>
    <w:rsid w:val="00325922"/>
    <w:rsid w:val="0032597C"/>
    <w:rsid w:val="00325C13"/>
    <w:rsid w:val="00325ED2"/>
    <w:rsid w:val="00326D0C"/>
    <w:rsid w:val="003271DC"/>
    <w:rsid w:val="003274FD"/>
    <w:rsid w:val="00327926"/>
    <w:rsid w:val="00327A27"/>
    <w:rsid w:val="00327E12"/>
    <w:rsid w:val="003306BF"/>
    <w:rsid w:val="0033095B"/>
    <w:rsid w:val="00330FDE"/>
    <w:rsid w:val="00331F49"/>
    <w:rsid w:val="0033232A"/>
    <w:rsid w:val="00332E09"/>
    <w:rsid w:val="003331F3"/>
    <w:rsid w:val="00334155"/>
    <w:rsid w:val="003365D9"/>
    <w:rsid w:val="00336613"/>
    <w:rsid w:val="003368FF"/>
    <w:rsid w:val="00336D76"/>
    <w:rsid w:val="00336FF6"/>
    <w:rsid w:val="0033715B"/>
    <w:rsid w:val="00337D2D"/>
    <w:rsid w:val="00337DD4"/>
    <w:rsid w:val="00340238"/>
    <w:rsid w:val="003408C8"/>
    <w:rsid w:val="00340ED2"/>
    <w:rsid w:val="00341026"/>
    <w:rsid w:val="00341524"/>
    <w:rsid w:val="00341DD1"/>
    <w:rsid w:val="00343604"/>
    <w:rsid w:val="00344186"/>
    <w:rsid w:val="003441A2"/>
    <w:rsid w:val="00344D3F"/>
    <w:rsid w:val="0034504D"/>
    <w:rsid w:val="00345174"/>
    <w:rsid w:val="0034562A"/>
    <w:rsid w:val="00345884"/>
    <w:rsid w:val="003468BE"/>
    <w:rsid w:val="00347366"/>
    <w:rsid w:val="003478A8"/>
    <w:rsid w:val="00351227"/>
    <w:rsid w:val="0035198D"/>
    <w:rsid w:val="00351ABE"/>
    <w:rsid w:val="00351DAD"/>
    <w:rsid w:val="00352749"/>
    <w:rsid w:val="00352B39"/>
    <w:rsid w:val="00352C43"/>
    <w:rsid w:val="00353040"/>
    <w:rsid w:val="003534B7"/>
    <w:rsid w:val="00353B8D"/>
    <w:rsid w:val="0035470B"/>
    <w:rsid w:val="0035483B"/>
    <w:rsid w:val="003552BC"/>
    <w:rsid w:val="00355FE4"/>
    <w:rsid w:val="0035620E"/>
    <w:rsid w:val="0035765D"/>
    <w:rsid w:val="00360502"/>
    <w:rsid w:val="00360CDE"/>
    <w:rsid w:val="00360F5E"/>
    <w:rsid w:val="003615A8"/>
    <w:rsid w:val="003619F9"/>
    <w:rsid w:val="00361A29"/>
    <w:rsid w:val="003625AF"/>
    <w:rsid w:val="00363176"/>
    <w:rsid w:val="00363AF6"/>
    <w:rsid w:val="0036420B"/>
    <w:rsid w:val="003644E0"/>
    <w:rsid w:val="00365D99"/>
    <w:rsid w:val="00366FCA"/>
    <w:rsid w:val="0036752E"/>
    <w:rsid w:val="003675BA"/>
    <w:rsid w:val="00371160"/>
    <w:rsid w:val="00371330"/>
    <w:rsid w:val="0037141B"/>
    <w:rsid w:val="00371E25"/>
    <w:rsid w:val="003720B1"/>
    <w:rsid w:val="00372148"/>
    <w:rsid w:val="00373067"/>
    <w:rsid w:val="00373624"/>
    <w:rsid w:val="00374157"/>
    <w:rsid w:val="003745E5"/>
    <w:rsid w:val="00374643"/>
    <w:rsid w:val="00374B39"/>
    <w:rsid w:val="00374E61"/>
    <w:rsid w:val="0037554E"/>
    <w:rsid w:val="003759CE"/>
    <w:rsid w:val="00375AFE"/>
    <w:rsid w:val="00380246"/>
    <w:rsid w:val="0038038C"/>
    <w:rsid w:val="0038039D"/>
    <w:rsid w:val="00380DBE"/>
    <w:rsid w:val="003810F0"/>
    <w:rsid w:val="003811B6"/>
    <w:rsid w:val="003822A8"/>
    <w:rsid w:val="00382632"/>
    <w:rsid w:val="00383151"/>
    <w:rsid w:val="00383223"/>
    <w:rsid w:val="00383BE2"/>
    <w:rsid w:val="003845BF"/>
    <w:rsid w:val="0038546E"/>
    <w:rsid w:val="00385E65"/>
    <w:rsid w:val="003861AB"/>
    <w:rsid w:val="0038622A"/>
    <w:rsid w:val="003866D3"/>
    <w:rsid w:val="00386A92"/>
    <w:rsid w:val="00387B03"/>
    <w:rsid w:val="00387BA9"/>
    <w:rsid w:val="00387C31"/>
    <w:rsid w:val="00387C8A"/>
    <w:rsid w:val="0039036E"/>
    <w:rsid w:val="0039077E"/>
    <w:rsid w:val="0039081A"/>
    <w:rsid w:val="00391FF4"/>
    <w:rsid w:val="00392785"/>
    <w:rsid w:val="00392C0A"/>
    <w:rsid w:val="00393660"/>
    <w:rsid w:val="00395A18"/>
    <w:rsid w:val="00396258"/>
    <w:rsid w:val="0039632A"/>
    <w:rsid w:val="00396CFB"/>
    <w:rsid w:val="003A019F"/>
    <w:rsid w:val="003A01E4"/>
    <w:rsid w:val="003A0AAB"/>
    <w:rsid w:val="003A117C"/>
    <w:rsid w:val="003A15A7"/>
    <w:rsid w:val="003A15AE"/>
    <w:rsid w:val="003A1601"/>
    <w:rsid w:val="003A1E49"/>
    <w:rsid w:val="003A1E5E"/>
    <w:rsid w:val="003A1F58"/>
    <w:rsid w:val="003A20DA"/>
    <w:rsid w:val="003A2119"/>
    <w:rsid w:val="003A2C72"/>
    <w:rsid w:val="003A42BE"/>
    <w:rsid w:val="003A515B"/>
    <w:rsid w:val="003A5223"/>
    <w:rsid w:val="003A53CD"/>
    <w:rsid w:val="003A5FAF"/>
    <w:rsid w:val="003A62A9"/>
    <w:rsid w:val="003A67B4"/>
    <w:rsid w:val="003A7811"/>
    <w:rsid w:val="003A79DB"/>
    <w:rsid w:val="003B09B0"/>
    <w:rsid w:val="003B19F2"/>
    <w:rsid w:val="003B1F44"/>
    <w:rsid w:val="003B280B"/>
    <w:rsid w:val="003B2977"/>
    <w:rsid w:val="003B2A79"/>
    <w:rsid w:val="003B3314"/>
    <w:rsid w:val="003B36DA"/>
    <w:rsid w:val="003B3748"/>
    <w:rsid w:val="003B3D85"/>
    <w:rsid w:val="003B3DD0"/>
    <w:rsid w:val="003B4629"/>
    <w:rsid w:val="003B4658"/>
    <w:rsid w:val="003B5353"/>
    <w:rsid w:val="003B572B"/>
    <w:rsid w:val="003B5B99"/>
    <w:rsid w:val="003B6EF3"/>
    <w:rsid w:val="003B7030"/>
    <w:rsid w:val="003B760B"/>
    <w:rsid w:val="003C0D15"/>
    <w:rsid w:val="003C16DF"/>
    <w:rsid w:val="003C1883"/>
    <w:rsid w:val="003C24E4"/>
    <w:rsid w:val="003C25AC"/>
    <w:rsid w:val="003C2918"/>
    <w:rsid w:val="003C4331"/>
    <w:rsid w:val="003C44F2"/>
    <w:rsid w:val="003C45C1"/>
    <w:rsid w:val="003C5067"/>
    <w:rsid w:val="003C5371"/>
    <w:rsid w:val="003C553A"/>
    <w:rsid w:val="003C5A36"/>
    <w:rsid w:val="003C5C8B"/>
    <w:rsid w:val="003C5DB7"/>
    <w:rsid w:val="003C6483"/>
    <w:rsid w:val="003C664A"/>
    <w:rsid w:val="003C70C3"/>
    <w:rsid w:val="003C75DB"/>
    <w:rsid w:val="003D058A"/>
    <w:rsid w:val="003D0BE0"/>
    <w:rsid w:val="003D1669"/>
    <w:rsid w:val="003D1966"/>
    <w:rsid w:val="003D248B"/>
    <w:rsid w:val="003D2F9B"/>
    <w:rsid w:val="003D310F"/>
    <w:rsid w:val="003D33C2"/>
    <w:rsid w:val="003D4A40"/>
    <w:rsid w:val="003D4ED4"/>
    <w:rsid w:val="003D50B7"/>
    <w:rsid w:val="003D52C1"/>
    <w:rsid w:val="003D53B8"/>
    <w:rsid w:val="003D5D7B"/>
    <w:rsid w:val="003D6D33"/>
    <w:rsid w:val="003D725F"/>
    <w:rsid w:val="003D750D"/>
    <w:rsid w:val="003E01A1"/>
    <w:rsid w:val="003E1251"/>
    <w:rsid w:val="003E2170"/>
    <w:rsid w:val="003E2D0C"/>
    <w:rsid w:val="003E3348"/>
    <w:rsid w:val="003E375A"/>
    <w:rsid w:val="003E3C9C"/>
    <w:rsid w:val="003E4100"/>
    <w:rsid w:val="003E4294"/>
    <w:rsid w:val="003E49CA"/>
    <w:rsid w:val="003E4B5E"/>
    <w:rsid w:val="003E51E1"/>
    <w:rsid w:val="003E5F28"/>
    <w:rsid w:val="003E6165"/>
    <w:rsid w:val="003E6A8F"/>
    <w:rsid w:val="003E6E8B"/>
    <w:rsid w:val="003E7724"/>
    <w:rsid w:val="003E7A6E"/>
    <w:rsid w:val="003E7AEA"/>
    <w:rsid w:val="003F001D"/>
    <w:rsid w:val="003F0045"/>
    <w:rsid w:val="003F0450"/>
    <w:rsid w:val="003F0994"/>
    <w:rsid w:val="003F0FB1"/>
    <w:rsid w:val="003F121B"/>
    <w:rsid w:val="003F1CDB"/>
    <w:rsid w:val="003F221B"/>
    <w:rsid w:val="003F2C9D"/>
    <w:rsid w:val="003F315B"/>
    <w:rsid w:val="003F339F"/>
    <w:rsid w:val="003F46FA"/>
    <w:rsid w:val="003F49AA"/>
    <w:rsid w:val="003F5DA0"/>
    <w:rsid w:val="003F6589"/>
    <w:rsid w:val="003F6C61"/>
    <w:rsid w:val="003F7844"/>
    <w:rsid w:val="003F78C1"/>
    <w:rsid w:val="003F78E8"/>
    <w:rsid w:val="003F7A1E"/>
    <w:rsid w:val="004007AC"/>
    <w:rsid w:val="00401DF0"/>
    <w:rsid w:val="0040227E"/>
    <w:rsid w:val="00402889"/>
    <w:rsid w:val="00402EB7"/>
    <w:rsid w:val="00403973"/>
    <w:rsid w:val="00403ADC"/>
    <w:rsid w:val="00403E34"/>
    <w:rsid w:val="0040424A"/>
    <w:rsid w:val="0040426D"/>
    <w:rsid w:val="004043AF"/>
    <w:rsid w:val="004044D4"/>
    <w:rsid w:val="004058F7"/>
    <w:rsid w:val="00406BEB"/>
    <w:rsid w:val="0040752C"/>
    <w:rsid w:val="00407F7C"/>
    <w:rsid w:val="004103CD"/>
    <w:rsid w:val="004106D5"/>
    <w:rsid w:val="00410A18"/>
    <w:rsid w:val="00410CBE"/>
    <w:rsid w:val="00410E35"/>
    <w:rsid w:val="004119E8"/>
    <w:rsid w:val="00411E44"/>
    <w:rsid w:val="0041281B"/>
    <w:rsid w:val="004134D7"/>
    <w:rsid w:val="004138A5"/>
    <w:rsid w:val="004138DF"/>
    <w:rsid w:val="00413D93"/>
    <w:rsid w:val="004145AC"/>
    <w:rsid w:val="00414885"/>
    <w:rsid w:val="00414F98"/>
    <w:rsid w:val="0041560D"/>
    <w:rsid w:val="00415985"/>
    <w:rsid w:val="00416112"/>
    <w:rsid w:val="00416ABA"/>
    <w:rsid w:val="00416B3C"/>
    <w:rsid w:val="004201BC"/>
    <w:rsid w:val="00421E80"/>
    <w:rsid w:val="00422070"/>
    <w:rsid w:val="00422644"/>
    <w:rsid w:val="00422B5D"/>
    <w:rsid w:val="004237BF"/>
    <w:rsid w:val="0042395F"/>
    <w:rsid w:val="00423A01"/>
    <w:rsid w:val="00424604"/>
    <w:rsid w:val="00424677"/>
    <w:rsid w:val="00424A0D"/>
    <w:rsid w:val="0042568D"/>
    <w:rsid w:val="00425EE1"/>
    <w:rsid w:val="00426918"/>
    <w:rsid w:val="0042694A"/>
    <w:rsid w:val="0043036A"/>
    <w:rsid w:val="00430470"/>
    <w:rsid w:val="0043109E"/>
    <w:rsid w:val="00431115"/>
    <w:rsid w:val="00431578"/>
    <w:rsid w:val="00431F6C"/>
    <w:rsid w:val="004349F4"/>
    <w:rsid w:val="00434F9D"/>
    <w:rsid w:val="00435253"/>
    <w:rsid w:val="004359BB"/>
    <w:rsid w:val="004362DC"/>
    <w:rsid w:val="0043687D"/>
    <w:rsid w:val="00437FBB"/>
    <w:rsid w:val="004406EA"/>
    <w:rsid w:val="00440DF1"/>
    <w:rsid w:val="004415A7"/>
    <w:rsid w:val="004419F6"/>
    <w:rsid w:val="00443D46"/>
    <w:rsid w:val="00444A3A"/>
    <w:rsid w:val="00445811"/>
    <w:rsid w:val="00446455"/>
    <w:rsid w:val="004464AA"/>
    <w:rsid w:val="00447E03"/>
    <w:rsid w:val="00447EB2"/>
    <w:rsid w:val="00447F80"/>
    <w:rsid w:val="004507B4"/>
    <w:rsid w:val="004511FE"/>
    <w:rsid w:val="00451D3D"/>
    <w:rsid w:val="00451DA6"/>
    <w:rsid w:val="00451DC8"/>
    <w:rsid w:val="00452074"/>
    <w:rsid w:val="00452715"/>
    <w:rsid w:val="00452D9C"/>
    <w:rsid w:val="00453407"/>
    <w:rsid w:val="00453C7A"/>
    <w:rsid w:val="00454277"/>
    <w:rsid w:val="00454FE1"/>
    <w:rsid w:val="00456950"/>
    <w:rsid w:val="0045695F"/>
    <w:rsid w:val="00456A58"/>
    <w:rsid w:val="00456AB3"/>
    <w:rsid w:val="00457149"/>
    <w:rsid w:val="00457B05"/>
    <w:rsid w:val="0046047E"/>
    <w:rsid w:val="0046097C"/>
    <w:rsid w:val="00464590"/>
    <w:rsid w:val="004645FE"/>
    <w:rsid w:val="004649B3"/>
    <w:rsid w:val="00464C75"/>
    <w:rsid w:val="004658D1"/>
    <w:rsid w:val="00465E57"/>
    <w:rsid w:val="00465F31"/>
    <w:rsid w:val="00466B8D"/>
    <w:rsid w:val="0046771E"/>
    <w:rsid w:val="00467BC3"/>
    <w:rsid w:val="00470581"/>
    <w:rsid w:val="00470794"/>
    <w:rsid w:val="00470FBB"/>
    <w:rsid w:val="0047155B"/>
    <w:rsid w:val="00472908"/>
    <w:rsid w:val="004729E0"/>
    <w:rsid w:val="00472D41"/>
    <w:rsid w:val="0047305F"/>
    <w:rsid w:val="00473382"/>
    <w:rsid w:val="00473850"/>
    <w:rsid w:val="00473DD7"/>
    <w:rsid w:val="00473E98"/>
    <w:rsid w:val="004740E8"/>
    <w:rsid w:val="00474334"/>
    <w:rsid w:val="004745DA"/>
    <w:rsid w:val="00474896"/>
    <w:rsid w:val="00475E79"/>
    <w:rsid w:val="0047628E"/>
    <w:rsid w:val="004766E7"/>
    <w:rsid w:val="0047789A"/>
    <w:rsid w:val="00477951"/>
    <w:rsid w:val="00480BEA"/>
    <w:rsid w:val="00480EAE"/>
    <w:rsid w:val="00480EE8"/>
    <w:rsid w:val="004811CE"/>
    <w:rsid w:val="0048294D"/>
    <w:rsid w:val="00483334"/>
    <w:rsid w:val="004834B7"/>
    <w:rsid w:val="0048352A"/>
    <w:rsid w:val="00483779"/>
    <w:rsid w:val="0048380E"/>
    <w:rsid w:val="00483C47"/>
    <w:rsid w:val="00485461"/>
    <w:rsid w:val="004856D2"/>
    <w:rsid w:val="00486665"/>
    <w:rsid w:val="0048668C"/>
    <w:rsid w:val="0048689A"/>
    <w:rsid w:val="00486971"/>
    <w:rsid w:val="00486BE3"/>
    <w:rsid w:val="00486F97"/>
    <w:rsid w:val="00487D91"/>
    <w:rsid w:val="00487DC7"/>
    <w:rsid w:val="004907CA"/>
    <w:rsid w:val="0049137F"/>
    <w:rsid w:val="00491D54"/>
    <w:rsid w:val="00491ECF"/>
    <w:rsid w:val="004923EB"/>
    <w:rsid w:val="0049240B"/>
    <w:rsid w:val="0049342D"/>
    <w:rsid w:val="004939DE"/>
    <w:rsid w:val="00493E60"/>
    <w:rsid w:val="0049420B"/>
    <w:rsid w:val="0049474F"/>
    <w:rsid w:val="00494D5F"/>
    <w:rsid w:val="004954D4"/>
    <w:rsid w:val="0049607F"/>
    <w:rsid w:val="00496818"/>
    <w:rsid w:val="00496B36"/>
    <w:rsid w:val="00497316"/>
    <w:rsid w:val="004977FE"/>
    <w:rsid w:val="00497C0D"/>
    <w:rsid w:val="00497CF7"/>
    <w:rsid w:val="004A1446"/>
    <w:rsid w:val="004A1575"/>
    <w:rsid w:val="004A1790"/>
    <w:rsid w:val="004A17E0"/>
    <w:rsid w:val="004A3B21"/>
    <w:rsid w:val="004A57F6"/>
    <w:rsid w:val="004A5889"/>
    <w:rsid w:val="004A5A2F"/>
    <w:rsid w:val="004A613F"/>
    <w:rsid w:val="004A6A9B"/>
    <w:rsid w:val="004A7239"/>
    <w:rsid w:val="004A7B8F"/>
    <w:rsid w:val="004B0D97"/>
    <w:rsid w:val="004B106A"/>
    <w:rsid w:val="004B10CD"/>
    <w:rsid w:val="004B1426"/>
    <w:rsid w:val="004B1F4D"/>
    <w:rsid w:val="004B2109"/>
    <w:rsid w:val="004B2FE3"/>
    <w:rsid w:val="004B31ED"/>
    <w:rsid w:val="004B394F"/>
    <w:rsid w:val="004B3D81"/>
    <w:rsid w:val="004B3EA9"/>
    <w:rsid w:val="004B424D"/>
    <w:rsid w:val="004B49F2"/>
    <w:rsid w:val="004B4A1A"/>
    <w:rsid w:val="004B5046"/>
    <w:rsid w:val="004B6873"/>
    <w:rsid w:val="004C06FC"/>
    <w:rsid w:val="004C1432"/>
    <w:rsid w:val="004C187E"/>
    <w:rsid w:val="004C1C5A"/>
    <w:rsid w:val="004C221F"/>
    <w:rsid w:val="004C22A6"/>
    <w:rsid w:val="004C27F6"/>
    <w:rsid w:val="004C3429"/>
    <w:rsid w:val="004C375B"/>
    <w:rsid w:val="004C37CB"/>
    <w:rsid w:val="004C3ECD"/>
    <w:rsid w:val="004C40F5"/>
    <w:rsid w:val="004C4576"/>
    <w:rsid w:val="004C509F"/>
    <w:rsid w:val="004C5E86"/>
    <w:rsid w:val="004C5EB8"/>
    <w:rsid w:val="004C641B"/>
    <w:rsid w:val="004C6963"/>
    <w:rsid w:val="004C7EFC"/>
    <w:rsid w:val="004D0505"/>
    <w:rsid w:val="004D05C8"/>
    <w:rsid w:val="004D0B18"/>
    <w:rsid w:val="004D0DD0"/>
    <w:rsid w:val="004D194A"/>
    <w:rsid w:val="004D1C78"/>
    <w:rsid w:val="004D26E5"/>
    <w:rsid w:val="004D30EB"/>
    <w:rsid w:val="004D4A2C"/>
    <w:rsid w:val="004D4CEA"/>
    <w:rsid w:val="004D65E2"/>
    <w:rsid w:val="004D6855"/>
    <w:rsid w:val="004D7611"/>
    <w:rsid w:val="004E11D8"/>
    <w:rsid w:val="004E1993"/>
    <w:rsid w:val="004E22AA"/>
    <w:rsid w:val="004E3225"/>
    <w:rsid w:val="004E40FD"/>
    <w:rsid w:val="004E4C79"/>
    <w:rsid w:val="004E58BC"/>
    <w:rsid w:val="004E5A10"/>
    <w:rsid w:val="004E5F13"/>
    <w:rsid w:val="004E5F48"/>
    <w:rsid w:val="004E6043"/>
    <w:rsid w:val="004E6175"/>
    <w:rsid w:val="004E6C03"/>
    <w:rsid w:val="004E72DE"/>
    <w:rsid w:val="004E73C8"/>
    <w:rsid w:val="004E7417"/>
    <w:rsid w:val="004E7689"/>
    <w:rsid w:val="004F0127"/>
    <w:rsid w:val="004F19A1"/>
    <w:rsid w:val="004F38AE"/>
    <w:rsid w:val="004F3BF7"/>
    <w:rsid w:val="004F4B9A"/>
    <w:rsid w:val="004F5900"/>
    <w:rsid w:val="004F5E21"/>
    <w:rsid w:val="004F5FCB"/>
    <w:rsid w:val="004F5FF4"/>
    <w:rsid w:val="004F706D"/>
    <w:rsid w:val="004F7483"/>
    <w:rsid w:val="004F7758"/>
    <w:rsid w:val="0050077F"/>
    <w:rsid w:val="005008E2"/>
    <w:rsid w:val="00500DCB"/>
    <w:rsid w:val="00500DEF"/>
    <w:rsid w:val="005017DD"/>
    <w:rsid w:val="00501CB0"/>
    <w:rsid w:val="0050267F"/>
    <w:rsid w:val="00502D50"/>
    <w:rsid w:val="00502FC6"/>
    <w:rsid w:val="0050379A"/>
    <w:rsid w:val="00507B59"/>
    <w:rsid w:val="00507DB4"/>
    <w:rsid w:val="005102D9"/>
    <w:rsid w:val="0051107A"/>
    <w:rsid w:val="00511542"/>
    <w:rsid w:val="00511564"/>
    <w:rsid w:val="005117F3"/>
    <w:rsid w:val="00511BBB"/>
    <w:rsid w:val="005129C3"/>
    <w:rsid w:val="00512D54"/>
    <w:rsid w:val="00513170"/>
    <w:rsid w:val="005133E4"/>
    <w:rsid w:val="00513906"/>
    <w:rsid w:val="00513BF3"/>
    <w:rsid w:val="00513E1D"/>
    <w:rsid w:val="00513FBF"/>
    <w:rsid w:val="0051489E"/>
    <w:rsid w:val="00516046"/>
    <w:rsid w:val="00516517"/>
    <w:rsid w:val="005170D0"/>
    <w:rsid w:val="005175EF"/>
    <w:rsid w:val="00517615"/>
    <w:rsid w:val="00517879"/>
    <w:rsid w:val="005179A1"/>
    <w:rsid w:val="00520EFB"/>
    <w:rsid w:val="00521191"/>
    <w:rsid w:val="00521E17"/>
    <w:rsid w:val="00522159"/>
    <w:rsid w:val="0052250C"/>
    <w:rsid w:val="0052265F"/>
    <w:rsid w:val="00522A68"/>
    <w:rsid w:val="00522C3A"/>
    <w:rsid w:val="0052483D"/>
    <w:rsid w:val="00525ECF"/>
    <w:rsid w:val="00525F49"/>
    <w:rsid w:val="0052604A"/>
    <w:rsid w:val="00527295"/>
    <w:rsid w:val="00527E6D"/>
    <w:rsid w:val="00530319"/>
    <w:rsid w:val="00531978"/>
    <w:rsid w:val="00532D33"/>
    <w:rsid w:val="00533F90"/>
    <w:rsid w:val="00534DBC"/>
    <w:rsid w:val="005353EA"/>
    <w:rsid w:val="00536FF5"/>
    <w:rsid w:val="00537AAF"/>
    <w:rsid w:val="005404A8"/>
    <w:rsid w:val="0054086A"/>
    <w:rsid w:val="00540A1E"/>
    <w:rsid w:val="00540BDB"/>
    <w:rsid w:val="00540D4C"/>
    <w:rsid w:val="00541526"/>
    <w:rsid w:val="00541BE6"/>
    <w:rsid w:val="00541D91"/>
    <w:rsid w:val="00542E97"/>
    <w:rsid w:val="00542FFC"/>
    <w:rsid w:val="0054395A"/>
    <w:rsid w:val="00543D20"/>
    <w:rsid w:val="00543F37"/>
    <w:rsid w:val="00544076"/>
    <w:rsid w:val="0054481D"/>
    <w:rsid w:val="00544B0B"/>
    <w:rsid w:val="00544C37"/>
    <w:rsid w:val="005451B4"/>
    <w:rsid w:val="005459A2"/>
    <w:rsid w:val="00545AD4"/>
    <w:rsid w:val="00545C5D"/>
    <w:rsid w:val="005461C0"/>
    <w:rsid w:val="00547C55"/>
    <w:rsid w:val="00550972"/>
    <w:rsid w:val="00551791"/>
    <w:rsid w:val="005524BE"/>
    <w:rsid w:val="00552EB3"/>
    <w:rsid w:val="005543E0"/>
    <w:rsid w:val="00554CF3"/>
    <w:rsid w:val="00555259"/>
    <w:rsid w:val="005556B2"/>
    <w:rsid w:val="005574BD"/>
    <w:rsid w:val="0056010A"/>
    <w:rsid w:val="00561182"/>
    <w:rsid w:val="00561459"/>
    <w:rsid w:val="00561B12"/>
    <w:rsid w:val="00561B31"/>
    <w:rsid w:val="00561E67"/>
    <w:rsid w:val="0056204C"/>
    <w:rsid w:val="005623EA"/>
    <w:rsid w:val="00562433"/>
    <w:rsid w:val="00562F0E"/>
    <w:rsid w:val="00563032"/>
    <w:rsid w:val="005633C8"/>
    <w:rsid w:val="005647C8"/>
    <w:rsid w:val="00564A20"/>
    <w:rsid w:val="00565D72"/>
    <w:rsid w:val="00565F80"/>
    <w:rsid w:val="005672B5"/>
    <w:rsid w:val="005700FC"/>
    <w:rsid w:val="005703B8"/>
    <w:rsid w:val="005709D7"/>
    <w:rsid w:val="0057110B"/>
    <w:rsid w:val="00571660"/>
    <w:rsid w:val="0057283B"/>
    <w:rsid w:val="00572FC3"/>
    <w:rsid w:val="005737D0"/>
    <w:rsid w:val="00573B87"/>
    <w:rsid w:val="00574823"/>
    <w:rsid w:val="00575B51"/>
    <w:rsid w:val="00575EF8"/>
    <w:rsid w:val="005760EF"/>
    <w:rsid w:val="00576178"/>
    <w:rsid w:val="0057789C"/>
    <w:rsid w:val="005819C5"/>
    <w:rsid w:val="005824E9"/>
    <w:rsid w:val="00582701"/>
    <w:rsid w:val="0058275C"/>
    <w:rsid w:val="00584488"/>
    <w:rsid w:val="0058464C"/>
    <w:rsid w:val="00584756"/>
    <w:rsid w:val="00585E50"/>
    <w:rsid w:val="005860FD"/>
    <w:rsid w:val="00586AD8"/>
    <w:rsid w:val="005876F7"/>
    <w:rsid w:val="00587834"/>
    <w:rsid w:val="00587EE4"/>
    <w:rsid w:val="00590091"/>
    <w:rsid w:val="005901E5"/>
    <w:rsid w:val="0059072C"/>
    <w:rsid w:val="005915D6"/>
    <w:rsid w:val="00591A40"/>
    <w:rsid w:val="00591C44"/>
    <w:rsid w:val="00591F96"/>
    <w:rsid w:val="00594F37"/>
    <w:rsid w:val="005957D5"/>
    <w:rsid w:val="00595FED"/>
    <w:rsid w:val="00597441"/>
    <w:rsid w:val="00597E7A"/>
    <w:rsid w:val="005A02B8"/>
    <w:rsid w:val="005A0888"/>
    <w:rsid w:val="005A185C"/>
    <w:rsid w:val="005A1AFE"/>
    <w:rsid w:val="005A2F63"/>
    <w:rsid w:val="005A2F6F"/>
    <w:rsid w:val="005A327A"/>
    <w:rsid w:val="005A414C"/>
    <w:rsid w:val="005A44F1"/>
    <w:rsid w:val="005A5667"/>
    <w:rsid w:val="005A573D"/>
    <w:rsid w:val="005A59F4"/>
    <w:rsid w:val="005A5A44"/>
    <w:rsid w:val="005A5B9A"/>
    <w:rsid w:val="005A5EEE"/>
    <w:rsid w:val="005A6B9B"/>
    <w:rsid w:val="005A759F"/>
    <w:rsid w:val="005A7708"/>
    <w:rsid w:val="005A7C35"/>
    <w:rsid w:val="005B01F0"/>
    <w:rsid w:val="005B0650"/>
    <w:rsid w:val="005B0F17"/>
    <w:rsid w:val="005B1A2F"/>
    <w:rsid w:val="005B368D"/>
    <w:rsid w:val="005B3E85"/>
    <w:rsid w:val="005B50B8"/>
    <w:rsid w:val="005B5B2D"/>
    <w:rsid w:val="005B5BFC"/>
    <w:rsid w:val="005B6EC2"/>
    <w:rsid w:val="005B6F87"/>
    <w:rsid w:val="005B73CC"/>
    <w:rsid w:val="005C080B"/>
    <w:rsid w:val="005C0E34"/>
    <w:rsid w:val="005C138B"/>
    <w:rsid w:val="005C1BB2"/>
    <w:rsid w:val="005C203B"/>
    <w:rsid w:val="005C3F96"/>
    <w:rsid w:val="005C489D"/>
    <w:rsid w:val="005C4A33"/>
    <w:rsid w:val="005C59CE"/>
    <w:rsid w:val="005C5F99"/>
    <w:rsid w:val="005C6529"/>
    <w:rsid w:val="005D027D"/>
    <w:rsid w:val="005D0B74"/>
    <w:rsid w:val="005D1101"/>
    <w:rsid w:val="005D1B1B"/>
    <w:rsid w:val="005D1FFE"/>
    <w:rsid w:val="005D25EC"/>
    <w:rsid w:val="005D27CD"/>
    <w:rsid w:val="005D2ABC"/>
    <w:rsid w:val="005D2BAB"/>
    <w:rsid w:val="005D2D13"/>
    <w:rsid w:val="005D3263"/>
    <w:rsid w:val="005D5070"/>
    <w:rsid w:val="005D54CA"/>
    <w:rsid w:val="005D5717"/>
    <w:rsid w:val="005D5CD7"/>
    <w:rsid w:val="005D6827"/>
    <w:rsid w:val="005D6ED6"/>
    <w:rsid w:val="005D7D4E"/>
    <w:rsid w:val="005D7EFA"/>
    <w:rsid w:val="005D7FB3"/>
    <w:rsid w:val="005E0245"/>
    <w:rsid w:val="005E1543"/>
    <w:rsid w:val="005E176D"/>
    <w:rsid w:val="005E18EB"/>
    <w:rsid w:val="005E1D1F"/>
    <w:rsid w:val="005E20BF"/>
    <w:rsid w:val="005E2179"/>
    <w:rsid w:val="005E2647"/>
    <w:rsid w:val="005E28CB"/>
    <w:rsid w:val="005E2AAB"/>
    <w:rsid w:val="005E2BB4"/>
    <w:rsid w:val="005E3EFB"/>
    <w:rsid w:val="005E4462"/>
    <w:rsid w:val="005E45F9"/>
    <w:rsid w:val="005E557F"/>
    <w:rsid w:val="005E56E6"/>
    <w:rsid w:val="005E61ED"/>
    <w:rsid w:val="005E62F3"/>
    <w:rsid w:val="005E68B0"/>
    <w:rsid w:val="005E6AA2"/>
    <w:rsid w:val="005E6C4F"/>
    <w:rsid w:val="005E777D"/>
    <w:rsid w:val="005E7B5C"/>
    <w:rsid w:val="005F1373"/>
    <w:rsid w:val="005F1B10"/>
    <w:rsid w:val="005F1F89"/>
    <w:rsid w:val="005F2BB9"/>
    <w:rsid w:val="005F4085"/>
    <w:rsid w:val="005F4CE2"/>
    <w:rsid w:val="005F5D34"/>
    <w:rsid w:val="005F6B67"/>
    <w:rsid w:val="005F70AA"/>
    <w:rsid w:val="005F7613"/>
    <w:rsid w:val="005F7CBE"/>
    <w:rsid w:val="005F7DCB"/>
    <w:rsid w:val="00600AFD"/>
    <w:rsid w:val="00600B02"/>
    <w:rsid w:val="00600F93"/>
    <w:rsid w:val="00601444"/>
    <w:rsid w:val="00601A7C"/>
    <w:rsid w:val="00601DAD"/>
    <w:rsid w:val="006025A4"/>
    <w:rsid w:val="00602922"/>
    <w:rsid w:val="00602D79"/>
    <w:rsid w:val="006036FD"/>
    <w:rsid w:val="006049B0"/>
    <w:rsid w:val="00606187"/>
    <w:rsid w:val="00606FCF"/>
    <w:rsid w:val="0060789B"/>
    <w:rsid w:val="006109F6"/>
    <w:rsid w:val="00610A0F"/>
    <w:rsid w:val="00611574"/>
    <w:rsid w:val="006124DB"/>
    <w:rsid w:val="0061276B"/>
    <w:rsid w:val="00613EE9"/>
    <w:rsid w:val="00613F3F"/>
    <w:rsid w:val="00615341"/>
    <w:rsid w:val="00616303"/>
    <w:rsid w:val="0061631E"/>
    <w:rsid w:val="006163AE"/>
    <w:rsid w:val="00616ADA"/>
    <w:rsid w:val="00616EEE"/>
    <w:rsid w:val="006175A7"/>
    <w:rsid w:val="006220FA"/>
    <w:rsid w:val="006235B0"/>
    <w:rsid w:val="006239C7"/>
    <w:rsid w:val="00623BE6"/>
    <w:rsid w:val="0062454B"/>
    <w:rsid w:val="006251CC"/>
    <w:rsid w:val="006252C6"/>
    <w:rsid w:val="0062576C"/>
    <w:rsid w:val="006266AA"/>
    <w:rsid w:val="006266AB"/>
    <w:rsid w:val="00630505"/>
    <w:rsid w:val="00630831"/>
    <w:rsid w:val="00630922"/>
    <w:rsid w:val="006309B0"/>
    <w:rsid w:val="00630E11"/>
    <w:rsid w:val="00631143"/>
    <w:rsid w:val="00631459"/>
    <w:rsid w:val="0063159D"/>
    <w:rsid w:val="00631C17"/>
    <w:rsid w:val="0063248E"/>
    <w:rsid w:val="006324CB"/>
    <w:rsid w:val="00632CF0"/>
    <w:rsid w:val="00632E7D"/>
    <w:rsid w:val="00632FA4"/>
    <w:rsid w:val="006331B0"/>
    <w:rsid w:val="0063328A"/>
    <w:rsid w:val="0063415D"/>
    <w:rsid w:val="006345B2"/>
    <w:rsid w:val="006360DB"/>
    <w:rsid w:val="006366A4"/>
    <w:rsid w:val="00636B85"/>
    <w:rsid w:val="00636C82"/>
    <w:rsid w:val="006375A7"/>
    <w:rsid w:val="006375CA"/>
    <w:rsid w:val="00637CC4"/>
    <w:rsid w:val="006402B4"/>
    <w:rsid w:val="00641959"/>
    <w:rsid w:val="00643DC9"/>
    <w:rsid w:val="00644C2E"/>
    <w:rsid w:val="006454D1"/>
    <w:rsid w:val="006460B8"/>
    <w:rsid w:val="0064646B"/>
    <w:rsid w:val="00646F5E"/>
    <w:rsid w:val="0064797A"/>
    <w:rsid w:val="006479EF"/>
    <w:rsid w:val="006514A3"/>
    <w:rsid w:val="0065160F"/>
    <w:rsid w:val="00651B09"/>
    <w:rsid w:val="00651CA5"/>
    <w:rsid w:val="006529AA"/>
    <w:rsid w:val="00652A11"/>
    <w:rsid w:val="00653472"/>
    <w:rsid w:val="0065469D"/>
    <w:rsid w:val="00654707"/>
    <w:rsid w:val="0065560D"/>
    <w:rsid w:val="00655CA6"/>
    <w:rsid w:val="00657178"/>
    <w:rsid w:val="0066010E"/>
    <w:rsid w:val="00660D00"/>
    <w:rsid w:val="00661120"/>
    <w:rsid w:val="0066150E"/>
    <w:rsid w:val="0066301B"/>
    <w:rsid w:val="00663CEE"/>
    <w:rsid w:val="00664580"/>
    <w:rsid w:val="00664C82"/>
    <w:rsid w:val="00664D23"/>
    <w:rsid w:val="00665A77"/>
    <w:rsid w:val="0066658E"/>
    <w:rsid w:val="006668D8"/>
    <w:rsid w:val="00666D5A"/>
    <w:rsid w:val="00667751"/>
    <w:rsid w:val="00667DB2"/>
    <w:rsid w:val="00670051"/>
    <w:rsid w:val="0067042E"/>
    <w:rsid w:val="00670523"/>
    <w:rsid w:val="00670587"/>
    <w:rsid w:val="00671C2E"/>
    <w:rsid w:val="00672AD1"/>
    <w:rsid w:val="00672D7A"/>
    <w:rsid w:val="0067419C"/>
    <w:rsid w:val="006741D1"/>
    <w:rsid w:val="00675794"/>
    <w:rsid w:val="0067597D"/>
    <w:rsid w:val="00675CC0"/>
    <w:rsid w:val="00675D73"/>
    <w:rsid w:val="006764C4"/>
    <w:rsid w:val="006765F9"/>
    <w:rsid w:val="00677843"/>
    <w:rsid w:val="00680315"/>
    <w:rsid w:val="00680333"/>
    <w:rsid w:val="00680E08"/>
    <w:rsid w:val="00681DA9"/>
    <w:rsid w:val="00682027"/>
    <w:rsid w:val="00683C7D"/>
    <w:rsid w:val="00684F7A"/>
    <w:rsid w:val="006856D8"/>
    <w:rsid w:val="00686D1E"/>
    <w:rsid w:val="00686E4E"/>
    <w:rsid w:val="006878C2"/>
    <w:rsid w:val="00687F36"/>
    <w:rsid w:val="00690603"/>
    <w:rsid w:val="006915C5"/>
    <w:rsid w:val="00691882"/>
    <w:rsid w:val="0069291B"/>
    <w:rsid w:val="00692B5D"/>
    <w:rsid w:val="006936D1"/>
    <w:rsid w:val="00693E90"/>
    <w:rsid w:val="00694365"/>
    <w:rsid w:val="0069437A"/>
    <w:rsid w:val="00694616"/>
    <w:rsid w:val="00695011"/>
    <w:rsid w:val="0069501D"/>
    <w:rsid w:val="006951F1"/>
    <w:rsid w:val="006956A8"/>
    <w:rsid w:val="00695782"/>
    <w:rsid w:val="0069642B"/>
    <w:rsid w:val="00696700"/>
    <w:rsid w:val="0069682F"/>
    <w:rsid w:val="00696E76"/>
    <w:rsid w:val="00697198"/>
    <w:rsid w:val="00697884"/>
    <w:rsid w:val="00697AE2"/>
    <w:rsid w:val="00697CA6"/>
    <w:rsid w:val="00697ED6"/>
    <w:rsid w:val="006A01D7"/>
    <w:rsid w:val="006A0FA4"/>
    <w:rsid w:val="006A14B4"/>
    <w:rsid w:val="006A26C7"/>
    <w:rsid w:val="006A2AD2"/>
    <w:rsid w:val="006A424B"/>
    <w:rsid w:val="006A6EF2"/>
    <w:rsid w:val="006A7512"/>
    <w:rsid w:val="006A7B6C"/>
    <w:rsid w:val="006B0658"/>
    <w:rsid w:val="006B0F60"/>
    <w:rsid w:val="006B1112"/>
    <w:rsid w:val="006B16CD"/>
    <w:rsid w:val="006B22CB"/>
    <w:rsid w:val="006B2BD1"/>
    <w:rsid w:val="006B2C36"/>
    <w:rsid w:val="006B41FA"/>
    <w:rsid w:val="006B4C20"/>
    <w:rsid w:val="006B4F81"/>
    <w:rsid w:val="006B5E34"/>
    <w:rsid w:val="006B5FC7"/>
    <w:rsid w:val="006B664F"/>
    <w:rsid w:val="006B72DC"/>
    <w:rsid w:val="006C0489"/>
    <w:rsid w:val="006C0DF1"/>
    <w:rsid w:val="006C19FF"/>
    <w:rsid w:val="006C265F"/>
    <w:rsid w:val="006C3A37"/>
    <w:rsid w:val="006C4152"/>
    <w:rsid w:val="006C4B0D"/>
    <w:rsid w:val="006C5B1D"/>
    <w:rsid w:val="006C5C95"/>
    <w:rsid w:val="006C70ED"/>
    <w:rsid w:val="006D045D"/>
    <w:rsid w:val="006D0468"/>
    <w:rsid w:val="006D05F8"/>
    <w:rsid w:val="006D0764"/>
    <w:rsid w:val="006D0C7A"/>
    <w:rsid w:val="006D14BB"/>
    <w:rsid w:val="006D219A"/>
    <w:rsid w:val="006D2FCF"/>
    <w:rsid w:val="006D3126"/>
    <w:rsid w:val="006D3407"/>
    <w:rsid w:val="006D34ED"/>
    <w:rsid w:val="006D42C5"/>
    <w:rsid w:val="006D44D3"/>
    <w:rsid w:val="006D49F8"/>
    <w:rsid w:val="006D52C6"/>
    <w:rsid w:val="006D565D"/>
    <w:rsid w:val="006D57D1"/>
    <w:rsid w:val="006D6175"/>
    <w:rsid w:val="006D64A8"/>
    <w:rsid w:val="006D68FE"/>
    <w:rsid w:val="006D6F08"/>
    <w:rsid w:val="006D6F0C"/>
    <w:rsid w:val="006D73F4"/>
    <w:rsid w:val="006E02C8"/>
    <w:rsid w:val="006E0832"/>
    <w:rsid w:val="006E11C5"/>
    <w:rsid w:val="006E17E7"/>
    <w:rsid w:val="006E2139"/>
    <w:rsid w:val="006E25BD"/>
    <w:rsid w:val="006E2E96"/>
    <w:rsid w:val="006E31DC"/>
    <w:rsid w:val="006E41BC"/>
    <w:rsid w:val="006E4ADC"/>
    <w:rsid w:val="006E4E57"/>
    <w:rsid w:val="006E4E6C"/>
    <w:rsid w:val="006E570D"/>
    <w:rsid w:val="006E5B1C"/>
    <w:rsid w:val="006E68CA"/>
    <w:rsid w:val="006E6CC3"/>
    <w:rsid w:val="006E6FE9"/>
    <w:rsid w:val="006E72E3"/>
    <w:rsid w:val="006E7664"/>
    <w:rsid w:val="006E7A97"/>
    <w:rsid w:val="006F01DD"/>
    <w:rsid w:val="006F0683"/>
    <w:rsid w:val="006F1014"/>
    <w:rsid w:val="006F10FB"/>
    <w:rsid w:val="006F1795"/>
    <w:rsid w:val="006F1799"/>
    <w:rsid w:val="006F1904"/>
    <w:rsid w:val="006F1912"/>
    <w:rsid w:val="006F1B28"/>
    <w:rsid w:val="006F1D22"/>
    <w:rsid w:val="006F22ED"/>
    <w:rsid w:val="006F3FF7"/>
    <w:rsid w:val="006F416F"/>
    <w:rsid w:val="006F4D78"/>
    <w:rsid w:val="006F511E"/>
    <w:rsid w:val="006F52DD"/>
    <w:rsid w:val="006F5335"/>
    <w:rsid w:val="006F5CBA"/>
    <w:rsid w:val="006F5D72"/>
    <w:rsid w:val="006F5DF0"/>
    <w:rsid w:val="006F6C14"/>
    <w:rsid w:val="006F70BF"/>
    <w:rsid w:val="006F7EA9"/>
    <w:rsid w:val="00700807"/>
    <w:rsid w:val="00700D92"/>
    <w:rsid w:val="007010B5"/>
    <w:rsid w:val="00701CF8"/>
    <w:rsid w:val="00702538"/>
    <w:rsid w:val="007025D9"/>
    <w:rsid w:val="0070369D"/>
    <w:rsid w:val="00704431"/>
    <w:rsid w:val="00704B42"/>
    <w:rsid w:val="007052B7"/>
    <w:rsid w:val="00705A09"/>
    <w:rsid w:val="007067CE"/>
    <w:rsid w:val="0070743F"/>
    <w:rsid w:val="00707C30"/>
    <w:rsid w:val="00710360"/>
    <w:rsid w:val="00714CC3"/>
    <w:rsid w:val="0071624E"/>
    <w:rsid w:val="00716505"/>
    <w:rsid w:val="0072002A"/>
    <w:rsid w:val="0072015A"/>
    <w:rsid w:val="00720230"/>
    <w:rsid w:val="00720865"/>
    <w:rsid w:val="00720AC3"/>
    <w:rsid w:val="0072235A"/>
    <w:rsid w:val="007232E0"/>
    <w:rsid w:val="007236A4"/>
    <w:rsid w:val="00723B84"/>
    <w:rsid w:val="0072479A"/>
    <w:rsid w:val="007249B2"/>
    <w:rsid w:val="00724A9A"/>
    <w:rsid w:val="00725BBB"/>
    <w:rsid w:val="00726FB7"/>
    <w:rsid w:val="007270F4"/>
    <w:rsid w:val="00730026"/>
    <w:rsid w:val="00730E08"/>
    <w:rsid w:val="00730E84"/>
    <w:rsid w:val="00730EA0"/>
    <w:rsid w:val="00731276"/>
    <w:rsid w:val="00731680"/>
    <w:rsid w:val="00732E77"/>
    <w:rsid w:val="007333D0"/>
    <w:rsid w:val="00733736"/>
    <w:rsid w:val="00733A22"/>
    <w:rsid w:val="007340FB"/>
    <w:rsid w:val="00734F4A"/>
    <w:rsid w:val="007354C0"/>
    <w:rsid w:val="00735F13"/>
    <w:rsid w:val="007378DB"/>
    <w:rsid w:val="00737B21"/>
    <w:rsid w:val="00737E4D"/>
    <w:rsid w:val="007408CB"/>
    <w:rsid w:val="00740F2A"/>
    <w:rsid w:val="0074312B"/>
    <w:rsid w:val="007443F6"/>
    <w:rsid w:val="007453B6"/>
    <w:rsid w:val="00745710"/>
    <w:rsid w:val="007458FA"/>
    <w:rsid w:val="007467DE"/>
    <w:rsid w:val="00747499"/>
    <w:rsid w:val="00747E84"/>
    <w:rsid w:val="00750ADF"/>
    <w:rsid w:val="00750C17"/>
    <w:rsid w:val="00751AAB"/>
    <w:rsid w:val="00751D5E"/>
    <w:rsid w:val="007529AA"/>
    <w:rsid w:val="00753357"/>
    <w:rsid w:val="00755256"/>
    <w:rsid w:val="007552CC"/>
    <w:rsid w:val="0075534D"/>
    <w:rsid w:val="00755907"/>
    <w:rsid w:val="007562DA"/>
    <w:rsid w:val="0075756B"/>
    <w:rsid w:val="00757C70"/>
    <w:rsid w:val="007604F4"/>
    <w:rsid w:val="0076059A"/>
    <w:rsid w:val="007621A0"/>
    <w:rsid w:val="007627D2"/>
    <w:rsid w:val="00762C7C"/>
    <w:rsid w:val="00762FBE"/>
    <w:rsid w:val="007634A9"/>
    <w:rsid w:val="0076356B"/>
    <w:rsid w:val="00763B1A"/>
    <w:rsid w:val="007651EA"/>
    <w:rsid w:val="00765709"/>
    <w:rsid w:val="007664E4"/>
    <w:rsid w:val="00766A7A"/>
    <w:rsid w:val="0076795F"/>
    <w:rsid w:val="00767CC8"/>
    <w:rsid w:val="007701EC"/>
    <w:rsid w:val="007702C1"/>
    <w:rsid w:val="00770313"/>
    <w:rsid w:val="00770751"/>
    <w:rsid w:val="00770948"/>
    <w:rsid w:val="00770B3F"/>
    <w:rsid w:val="007714C1"/>
    <w:rsid w:val="00771BAB"/>
    <w:rsid w:val="00771C54"/>
    <w:rsid w:val="007740BD"/>
    <w:rsid w:val="007747BE"/>
    <w:rsid w:val="00775886"/>
    <w:rsid w:val="007768DF"/>
    <w:rsid w:val="007768FB"/>
    <w:rsid w:val="00776F99"/>
    <w:rsid w:val="00777C67"/>
    <w:rsid w:val="007802AD"/>
    <w:rsid w:val="0078047F"/>
    <w:rsid w:val="00781203"/>
    <w:rsid w:val="00781349"/>
    <w:rsid w:val="00781D1A"/>
    <w:rsid w:val="00781E72"/>
    <w:rsid w:val="00781F73"/>
    <w:rsid w:val="00782EEC"/>
    <w:rsid w:val="00782FF3"/>
    <w:rsid w:val="0078424D"/>
    <w:rsid w:val="007845E1"/>
    <w:rsid w:val="00784ACA"/>
    <w:rsid w:val="00785927"/>
    <w:rsid w:val="00785982"/>
    <w:rsid w:val="00785CC7"/>
    <w:rsid w:val="00787686"/>
    <w:rsid w:val="00787E50"/>
    <w:rsid w:val="00790BCF"/>
    <w:rsid w:val="0079284C"/>
    <w:rsid w:val="00792937"/>
    <w:rsid w:val="00792C60"/>
    <w:rsid w:val="00793541"/>
    <w:rsid w:val="00793D9F"/>
    <w:rsid w:val="0079587F"/>
    <w:rsid w:val="00795EF2"/>
    <w:rsid w:val="007968B8"/>
    <w:rsid w:val="00796B1B"/>
    <w:rsid w:val="00797082"/>
    <w:rsid w:val="007A0B2C"/>
    <w:rsid w:val="007A0FEC"/>
    <w:rsid w:val="007A12C9"/>
    <w:rsid w:val="007A17BB"/>
    <w:rsid w:val="007A1B4C"/>
    <w:rsid w:val="007A21BE"/>
    <w:rsid w:val="007A2721"/>
    <w:rsid w:val="007A272C"/>
    <w:rsid w:val="007A2B3E"/>
    <w:rsid w:val="007A2EE6"/>
    <w:rsid w:val="007A44C5"/>
    <w:rsid w:val="007A45B2"/>
    <w:rsid w:val="007A584C"/>
    <w:rsid w:val="007A5BB3"/>
    <w:rsid w:val="007A5C2F"/>
    <w:rsid w:val="007A6A23"/>
    <w:rsid w:val="007A71AC"/>
    <w:rsid w:val="007A7AF1"/>
    <w:rsid w:val="007B0E92"/>
    <w:rsid w:val="007B18D0"/>
    <w:rsid w:val="007B1ACE"/>
    <w:rsid w:val="007B1F3E"/>
    <w:rsid w:val="007B21AB"/>
    <w:rsid w:val="007B2E9D"/>
    <w:rsid w:val="007B3557"/>
    <w:rsid w:val="007B5E8E"/>
    <w:rsid w:val="007B6140"/>
    <w:rsid w:val="007B6151"/>
    <w:rsid w:val="007B647E"/>
    <w:rsid w:val="007B6843"/>
    <w:rsid w:val="007C0B6B"/>
    <w:rsid w:val="007C0D75"/>
    <w:rsid w:val="007C13B8"/>
    <w:rsid w:val="007C22D2"/>
    <w:rsid w:val="007C2617"/>
    <w:rsid w:val="007C2706"/>
    <w:rsid w:val="007C2B07"/>
    <w:rsid w:val="007C2FE3"/>
    <w:rsid w:val="007C3072"/>
    <w:rsid w:val="007C36A4"/>
    <w:rsid w:val="007C38C6"/>
    <w:rsid w:val="007C3A5B"/>
    <w:rsid w:val="007C4D6B"/>
    <w:rsid w:val="007C4FEE"/>
    <w:rsid w:val="007C68B5"/>
    <w:rsid w:val="007C6A8B"/>
    <w:rsid w:val="007C6B2D"/>
    <w:rsid w:val="007C79A2"/>
    <w:rsid w:val="007D040C"/>
    <w:rsid w:val="007D0B4A"/>
    <w:rsid w:val="007D1457"/>
    <w:rsid w:val="007D14A3"/>
    <w:rsid w:val="007D1D5D"/>
    <w:rsid w:val="007D2511"/>
    <w:rsid w:val="007D354A"/>
    <w:rsid w:val="007D41D8"/>
    <w:rsid w:val="007D4FDA"/>
    <w:rsid w:val="007D5887"/>
    <w:rsid w:val="007D5AD8"/>
    <w:rsid w:val="007D6269"/>
    <w:rsid w:val="007D62F3"/>
    <w:rsid w:val="007D6425"/>
    <w:rsid w:val="007D7696"/>
    <w:rsid w:val="007D7760"/>
    <w:rsid w:val="007E01D5"/>
    <w:rsid w:val="007E120E"/>
    <w:rsid w:val="007E1F4C"/>
    <w:rsid w:val="007E2DB0"/>
    <w:rsid w:val="007E31D3"/>
    <w:rsid w:val="007E40C5"/>
    <w:rsid w:val="007E48CF"/>
    <w:rsid w:val="007E4BFF"/>
    <w:rsid w:val="007E61BE"/>
    <w:rsid w:val="007F00FF"/>
    <w:rsid w:val="007F035B"/>
    <w:rsid w:val="007F0AF4"/>
    <w:rsid w:val="007F1946"/>
    <w:rsid w:val="007F2D88"/>
    <w:rsid w:val="007F31B2"/>
    <w:rsid w:val="007F34B6"/>
    <w:rsid w:val="007F352D"/>
    <w:rsid w:val="007F3597"/>
    <w:rsid w:val="007F446E"/>
    <w:rsid w:val="007F497E"/>
    <w:rsid w:val="007F4A6F"/>
    <w:rsid w:val="007F549E"/>
    <w:rsid w:val="007F607A"/>
    <w:rsid w:val="007F6F25"/>
    <w:rsid w:val="007F6FB1"/>
    <w:rsid w:val="007F71DF"/>
    <w:rsid w:val="00800BCC"/>
    <w:rsid w:val="00801576"/>
    <w:rsid w:val="00801DF7"/>
    <w:rsid w:val="00801EB3"/>
    <w:rsid w:val="00802864"/>
    <w:rsid w:val="00802AF1"/>
    <w:rsid w:val="00803052"/>
    <w:rsid w:val="008033C2"/>
    <w:rsid w:val="0080342B"/>
    <w:rsid w:val="00803AF3"/>
    <w:rsid w:val="00803DB8"/>
    <w:rsid w:val="00803FBA"/>
    <w:rsid w:val="00804446"/>
    <w:rsid w:val="00804455"/>
    <w:rsid w:val="00804D7B"/>
    <w:rsid w:val="00805FBE"/>
    <w:rsid w:val="00806A19"/>
    <w:rsid w:val="00806A3A"/>
    <w:rsid w:val="008074A1"/>
    <w:rsid w:val="00810570"/>
    <w:rsid w:val="00810C92"/>
    <w:rsid w:val="00812230"/>
    <w:rsid w:val="00812232"/>
    <w:rsid w:val="00812707"/>
    <w:rsid w:val="00812AA1"/>
    <w:rsid w:val="00812FA0"/>
    <w:rsid w:val="008131FA"/>
    <w:rsid w:val="008133C0"/>
    <w:rsid w:val="00813872"/>
    <w:rsid w:val="00814418"/>
    <w:rsid w:val="00814A3A"/>
    <w:rsid w:val="00815A3E"/>
    <w:rsid w:val="0081630B"/>
    <w:rsid w:val="008177EE"/>
    <w:rsid w:val="00820038"/>
    <w:rsid w:val="00820BED"/>
    <w:rsid w:val="00821692"/>
    <w:rsid w:val="00821B54"/>
    <w:rsid w:val="00822091"/>
    <w:rsid w:val="008220A8"/>
    <w:rsid w:val="00822725"/>
    <w:rsid w:val="00822A6D"/>
    <w:rsid w:val="00823311"/>
    <w:rsid w:val="00823C69"/>
    <w:rsid w:val="00823FE0"/>
    <w:rsid w:val="008246E3"/>
    <w:rsid w:val="00824B3F"/>
    <w:rsid w:val="00825527"/>
    <w:rsid w:val="008259CF"/>
    <w:rsid w:val="00825E35"/>
    <w:rsid w:val="0082610A"/>
    <w:rsid w:val="008265B6"/>
    <w:rsid w:val="00826A5A"/>
    <w:rsid w:val="00827673"/>
    <w:rsid w:val="00827686"/>
    <w:rsid w:val="00827D85"/>
    <w:rsid w:val="00827EC4"/>
    <w:rsid w:val="00830CC4"/>
    <w:rsid w:val="008310A9"/>
    <w:rsid w:val="0083168B"/>
    <w:rsid w:val="00831A27"/>
    <w:rsid w:val="00831D33"/>
    <w:rsid w:val="00832D88"/>
    <w:rsid w:val="0083338D"/>
    <w:rsid w:val="00833722"/>
    <w:rsid w:val="00833941"/>
    <w:rsid w:val="00833FB6"/>
    <w:rsid w:val="00834803"/>
    <w:rsid w:val="00834BC3"/>
    <w:rsid w:val="00836129"/>
    <w:rsid w:val="00836157"/>
    <w:rsid w:val="008370A0"/>
    <w:rsid w:val="00837CE7"/>
    <w:rsid w:val="00840F87"/>
    <w:rsid w:val="00841049"/>
    <w:rsid w:val="00842FE7"/>
    <w:rsid w:val="00843E6C"/>
    <w:rsid w:val="00843F0F"/>
    <w:rsid w:val="00844434"/>
    <w:rsid w:val="0084512D"/>
    <w:rsid w:val="008455EF"/>
    <w:rsid w:val="00845891"/>
    <w:rsid w:val="00845DFC"/>
    <w:rsid w:val="0084608E"/>
    <w:rsid w:val="0084695A"/>
    <w:rsid w:val="008507A5"/>
    <w:rsid w:val="00850E16"/>
    <w:rsid w:val="008511D4"/>
    <w:rsid w:val="00851EEB"/>
    <w:rsid w:val="00852018"/>
    <w:rsid w:val="008539FA"/>
    <w:rsid w:val="008543E8"/>
    <w:rsid w:val="00856121"/>
    <w:rsid w:val="008576B9"/>
    <w:rsid w:val="00857899"/>
    <w:rsid w:val="00860AF0"/>
    <w:rsid w:val="008618B2"/>
    <w:rsid w:val="00862447"/>
    <w:rsid w:val="00862760"/>
    <w:rsid w:val="008632F2"/>
    <w:rsid w:val="00863502"/>
    <w:rsid w:val="00863816"/>
    <w:rsid w:val="008639C7"/>
    <w:rsid w:val="00866FF0"/>
    <w:rsid w:val="00867A25"/>
    <w:rsid w:val="008700BA"/>
    <w:rsid w:val="008707B3"/>
    <w:rsid w:val="0087281B"/>
    <w:rsid w:val="00873666"/>
    <w:rsid w:val="00873FBF"/>
    <w:rsid w:val="00874736"/>
    <w:rsid w:val="008748B4"/>
    <w:rsid w:val="0087495D"/>
    <w:rsid w:val="00874F13"/>
    <w:rsid w:val="008751F6"/>
    <w:rsid w:val="00875CD5"/>
    <w:rsid w:val="00876854"/>
    <w:rsid w:val="00876986"/>
    <w:rsid w:val="008769F5"/>
    <w:rsid w:val="00876C2D"/>
    <w:rsid w:val="008804BC"/>
    <w:rsid w:val="00880D1A"/>
    <w:rsid w:val="0088114A"/>
    <w:rsid w:val="00881674"/>
    <w:rsid w:val="00881D81"/>
    <w:rsid w:val="00881E2C"/>
    <w:rsid w:val="008822AF"/>
    <w:rsid w:val="008822EE"/>
    <w:rsid w:val="00882EA1"/>
    <w:rsid w:val="00883566"/>
    <w:rsid w:val="008835CF"/>
    <w:rsid w:val="008849FF"/>
    <w:rsid w:val="00884ED9"/>
    <w:rsid w:val="008859AC"/>
    <w:rsid w:val="008865A6"/>
    <w:rsid w:val="00886981"/>
    <w:rsid w:val="008869C8"/>
    <w:rsid w:val="00886AC3"/>
    <w:rsid w:val="00886BEA"/>
    <w:rsid w:val="008903CD"/>
    <w:rsid w:val="0089091D"/>
    <w:rsid w:val="00890968"/>
    <w:rsid w:val="00890A06"/>
    <w:rsid w:val="00891186"/>
    <w:rsid w:val="00893600"/>
    <w:rsid w:val="0089361C"/>
    <w:rsid w:val="00893742"/>
    <w:rsid w:val="008944F6"/>
    <w:rsid w:val="00894881"/>
    <w:rsid w:val="00894FAA"/>
    <w:rsid w:val="00896574"/>
    <w:rsid w:val="00897D4E"/>
    <w:rsid w:val="008A0025"/>
    <w:rsid w:val="008A12CC"/>
    <w:rsid w:val="008A1C21"/>
    <w:rsid w:val="008A2094"/>
    <w:rsid w:val="008A2249"/>
    <w:rsid w:val="008A2C3C"/>
    <w:rsid w:val="008A3103"/>
    <w:rsid w:val="008A337D"/>
    <w:rsid w:val="008A338C"/>
    <w:rsid w:val="008A37BA"/>
    <w:rsid w:val="008A4178"/>
    <w:rsid w:val="008A46ED"/>
    <w:rsid w:val="008A4E18"/>
    <w:rsid w:val="008A571F"/>
    <w:rsid w:val="008A5BBE"/>
    <w:rsid w:val="008A6146"/>
    <w:rsid w:val="008A64F4"/>
    <w:rsid w:val="008A674D"/>
    <w:rsid w:val="008A6C2F"/>
    <w:rsid w:val="008A74FD"/>
    <w:rsid w:val="008A78EC"/>
    <w:rsid w:val="008A7991"/>
    <w:rsid w:val="008A79BF"/>
    <w:rsid w:val="008A7C07"/>
    <w:rsid w:val="008A7F04"/>
    <w:rsid w:val="008B0368"/>
    <w:rsid w:val="008B0E67"/>
    <w:rsid w:val="008B11C9"/>
    <w:rsid w:val="008B155F"/>
    <w:rsid w:val="008B1863"/>
    <w:rsid w:val="008B1BC6"/>
    <w:rsid w:val="008B2B2C"/>
    <w:rsid w:val="008B43D0"/>
    <w:rsid w:val="008B4A36"/>
    <w:rsid w:val="008B5A97"/>
    <w:rsid w:val="008B60DF"/>
    <w:rsid w:val="008B66BB"/>
    <w:rsid w:val="008B6B71"/>
    <w:rsid w:val="008B7258"/>
    <w:rsid w:val="008C0158"/>
    <w:rsid w:val="008C090C"/>
    <w:rsid w:val="008C0EC9"/>
    <w:rsid w:val="008C174F"/>
    <w:rsid w:val="008C1D68"/>
    <w:rsid w:val="008C2C2D"/>
    <w:rsid w:val="008C2E48"/>
    <w:rsid w:val="008C2E55"/>
    <w:rsid w:val="008C3F3A"/>
    <w:rsid w:val="008C4902"/>
    <w:rsid w:val="008C5042"/>
    <w:rsid w:val="008C5400"/>
    <w:rsid w:val="008C544B"/>
    <w:rsid w:val="008C7241"/>
    <w:rsid w:val="008D0144"/>
    <w:rsid w:val="008D069C"/>
    <w:rsid w:val="008D0D91"/>
    <w:rsid w:val="008D0F5C"/>
    <w:rsid w:val="008D1581"/>
    <w:rsid w:val="008D1BAD"/>
    <w:rsid w:val="008D1C55"/>
    <w:rsid w:val="008D2CFC"/>
    <w:rsid w:val="008D33E2"/>
    <w:rsid w:val="008D3845"/>
    <w:rsid w:val="008D3EB5"/>
    <w:rsid w:val="008D4019"/>
    <w:rsid w:val="008D4463"/>
    <w:rsid w:val="008D458B"/>
    <w:rsid w:val="008D51F3"/>
    <w:rsid w:val="008D57EF"/>
    <w:rsid w:val="008D5ACA"/>
    <w:rsid w:val="008D7842"/>
    <w:rsid w:val="008E051D"/>
    <w:rsid w:val="008E058E"/>
    <w:rsid w:val="008E0F34"/>
    <w:rsid w:val="008E16E4"/>
    <w:rsid w:val="008E1CC2"/>
    <w:rsid w:val="008E1E03"/>
    <w:rsid w:val="008E2B3B"/>
    <w:rsid w:val="008E2EA5"/>
    <w:rsid w:val="008E4A0D"/>
    <w:rsid w:val="008E53DB"/>
    <w:rsid w:val="008E69B6"/>
    <w:rsid w:val="008E7142"/>
    <w:rsid w:val="008E76A0"/>
    <w:rsid w:val="008E788E"/>
    <w:rsid w:val="008F0385"/>
    <w:rsid w:val="008F093F"/>
    <w:rsid w:val="008F190E"/>
    <w:rsid w:val="008F1B64"/>
    <w:rsid w:val="008F2A12"/>
    <w:rsid w:val="008F431C"/>
    <w:rsid w:val="008F4901"/>
    <w:rsid w:val="008F5289"/>
    <w:rsid w:val="008F5430"/>
    <w:rsid w:val="008F556D"/>
    <w:rsid w:val="008F56C3"/>
    <w:rsid w:val="008F57F8"/>
    <w:rsid w:val="008F5B90"/>
    <w:rsid w:val="008F6AD8"/>
    <w:rsid w:val="008F70DE"/>
    <w:rsid w:val="008F7767"/>
    <w:rsid w:val="008F79E8"/>
    <w:rsid w:val="00900F98"/>
    <w:rsid w:val="00901181"/>
    <w:rsid w:val="00901219"/>
    <w:rsid w:val="00901BA6"/>
    <w:rsid w:val="00901C09"/>
    <w:rsid w:val="00902957"/>
    <w:rsid w:val="00904107"/>
    <w:rsid w:val="009042CC"/>
    <w:rsid w:val="00904571"/>
    <w:rsid w:val="0090597F"/>
    <w:rsid w:val="00906134"/>
    <w:rsid w:val="00907160"/>
    <w:rsid w:val="009073D0"/>
    <w:rsid w:val="009076A8"/>
    <w:rsid w:val="00907EF2"/>
    <w:rsid w:val="009108F9"/>
    <w:rsid w:val="00910D95"/>
    <w:rsid w:val="009117F4"/>
    <w:rsid w:val="009127A4"/>
    <w:rsid w:val="00912AE9"/>
    <w:rsid w:val="00912DC5"/>
    <w:rsid w:val="00913116"/>
    <w:rsid w:val="009132C8"/>
    <w:rsid w:val="00913D5F"/>
    <w:rsid w:val="0091415A"/>
    <w:rsid w:val="00914A3B"/>
    <w:rsid w:val="009159B2"/>
    <w:rsid w:val="0091695C"/>
    <w:rsid w:val="00916A3B"/>
    <w:rsid w:val="00917922"/>
    <w:rsid w:val="009179D3"/>
    <w:rsid w:val="00917B96"/>
    <w:rsid w:val="00917F9B"/>
    <w:rsid w:val="009201A3"/>
    <w:rsid w:val="00920BBD"/>
    <w:rsid w:val="00920D28"/>
    <w:rsid w:val="00921D13"/>
    <w:rsid w:val="0092288A"/>
    <w:rsid w:val="00924560"/>
    <w:rsid w:val="00924E3B"/>
    <w:rsid w:val="00925876"/>
    <w:rsid w:val="00925DE6"/>
    <w:rsid w:val="0092646E"/>
    <w:rsid w:val="009264C2"/>
    <w:rsid w:val="00930906"/>
    <w:rsid w:val="009310B5"/>
    <w:rsid w:val="00931611"/>
    <w:rsid w:val="00931A1E"/>
    <w:rsid w:val="009329AE"/>
    <w:rsid w:val="00932AB2"/>
    <w:rsid w:val="00932AB9"/>
    <w:rsid w:val="00932DEE"/>
    <w:rsid w:val="00933847"/>
    <w:rsid w:val="00933946"/>
    <w:rsid w:val="00933C53"/>
    <w:rsid w:val="00934C83"/>
    <w:rsid w:val="00934E02"/>
    <w:rsid w:val="00936504"/>
    <w:rsid w:val="009369AE"/>
    <w:rsid w:val="0094043A"/>
    <w:rsid w:val="00940A91"/>
    <w:rsid w:val="009414F4"/>
    <w:rsid w:val="00942A60"/>
    <w:rsid w:val="00942CEB"/>
    <w:rsid w:val="009441F9"/>
    <w:rsid w:val="0094439D"/>
    <w:rsid w:val="00944523"/>
    <w:rsid w:val="00944653"/>
    <w:rsid w:val="00944AFA"/>
    <w:rsid w:val="00945650"/>
    <w:rsid w:val="00945E69"/>
    <w:rsid w:val="00945FE2"/>
    <w:rsid w:val="0094621D"/>
    <w:rsid w:val="00946961"/>
    <w:rsid w:val="00947BEC"/>
    <w:rsid w:val="00947D64"/>
    <w:rsid w:val="00950068"/>
    <w:rsid w:val="009501DF"/>
    <w:rsid w:val="00950379"/>
    <w:rsid w:val="00950727"/>
    <w:rsid w:val="00951FDB"/>
    <w:rsid w:val="009522DA"/>
    <w:rsid w:val="0095396F"/>
    <w:rsid w:val="00953E02"/>
    <w:rsid w:val="00954323"/>
    <w:rsid w:val="00954941"/>
    <w:rsid w:val="009567B8"/>
    <w:rsid w:val="009572E2"/>
    <w:rsid w:val="00957C19"/>
    <w:rsid w:val="00960D34"/>
    <w:rsid w:val="009611D2"/>
    <w:rsid w:val="009621A0"/>
    <w:rsid w:val="00962BC2"/>
    <w:rsid w:val="00964224"/>
    <w:rsid w:val="0096443E"/>
    <w:rsid w:val="00966824"/>
    <w:rsid w:val="0096696A"/>
    <w:rsid w:val="00967201"/>
    <w:rsid w:val="0097020F"/>
    <w:rsid w:val="009710A0"/>
    <w:rsid w:val="009712DE"/>
    <w:rsid w:val="00971B7C"/>
    <w:rsid w:val="00971BFB"/>
    <w:rsid w:val="00971FDA"/>
    <w:rsid w:val="009722A8"/>
    <w:rsid w:val="00972548"/>
    <w:rsid w:val="009728FF"/>
    <w:rsid w:val="00972C95"/>
    <w:rsid w:val="00972FB4"/>
    <w:rsid w:val="0097324B"/>
    <w:rsid w:val="0097409F"/>
    <w:rsid w:val="00974888"/>
    <w:rsid w:val="00974B47"/>
    <w:rsid w:val="00974D53"/>
    <w:rsid w:val="00975125"/>
    <w:rsid w:val="0097557C"/>
    <w:rsid w:val="00976341"/>
    <w:rsid w:val="00977003"/>
    <w:rsid w:val="009772A5"/>
    <w:rsid w:val="00977550"/>
    <w:rsid w:val="00980B5D"/>
    <w:rsid w:val="00980D4F"/>
    <w:rsid w:val="00981173"/>
    <w:rsid w:val="00981A75"/>
    <w:rsid w:val="00981B3E"/>
    <w:rsid w:val="00981EC2"/>
    <w:rsid w:val="00981F83"/>
    <w:rsid w:val="0098324A"/>
    <w:rsid w:val="00983280"/>
    <w:rsid w:val="00983621"/>
    <w:rsid w:val="009836EF"/>
    <w:rsid w:val="009841A8"/>
    <w:rsid w:val="00984626"/>
    <w:rsid w:val="00984E31"/>
    <w:rsid w:val="009857A5"/>
    <w:rsid w:val="00986784"/>
    <w:rsid w:val="009868BE"/>
    <w:rsid w:val="00986B64"/>
    <w:rsid w:val="00986EFA"/>
    <w:rsid w:val="009876A4"/>
    <w:rsid w:val="009879CD"/>
    <w:rsid w:val="0099046B"/>
    <w:rsid w:val="009917E9"/>
    <w:rsid w:val="0099373E"/>
    <w:rsid w:val="00993789"/>
    <w:rsid w:val="00994F61"/>
    <w:rsid w:val="00995C37"/>
    <w:rsid w:val="00996057"/>
    <w:rsid w:val="00996394"/>
    <w:rsid w:val="00996AB6"/>
    <w:rsid w:val="00996C89"/>
    <w:rsid w:val="009971E0"/>
    <w:rsid w:val="009979B9"/>
    <w:rsid w:val="00997A36"/>
    <w:rsid w:val="009A03C7"/>
    <w:rsid w:val="009A084D"/>
    <w:rsid w:val="009A1399"/>
    <w:rsid w:val="009A22FD"/>
    <w:rsid w:val="009A23E7"/>
    <w:rsid w:val="009A2BD3"/>
    <w:rsid w:val="009A2ED6"/>
    <w:rsid w:val="009A31E7"/>
    <w:rsid w:val="009A546A"/>
    <w:rsid w:val="009A621C"/>
    <w:rsid w:val="009A6677"/>
    <w:rsid w:val="009A6C66"/>
    <w:rsid w:val="009A6EF9"/>
    <w:rsid w:val="009A7BBC"/>
    <w:rsid w:val="009B1DAF"/>
    <w:rsid w:val="009B2A11"/>
    <w:rsid w:val="009B2D6E"/>
    <w:rsid w:val="009B3451"/>
    <w:rsid w:val="009B35E2"/>
    <w:rsid w:val="009B4805"/>
    <w:rsid w:val="009B4EE3"/>
    <w:rsid w:val="009B51C7"/>
    <w:rsid w:val="009B5581"/>
    <w:rsid w:val="009B5940"/>
    <w:rsid w:val="009B5B22"/>
    <w:rsid w:val="009B61A1"/>
    <w:rsid w:val="009B63ED"/>
    <w:rsid w:val="009B67E4"/>
    <w:rsid w:val="009B6EDC"/>
    <w:rsid w:val="009B710D"/>
    <w:rsid w:val="009B7236"/>
    <w:rsid w:val="009B7ED2"/>
    <w:rsid w:val="009C2A69"/>
    <w:rsid w:val="009C3862"/>
    <w:rsid w:val="009C3DA0"/>
    <w:rsid w:val="009C4171"/>
    <w:rsid w:val="009C41C8"/>
    <w:rsid w:val="009C475C"/>
    <w:rsid w:val="009C47D1"/>
    <w:rsid w:val="009C5122"/>
    <w:rsid w:val="009C5313"/>
    <w:rsid w:val="009C5878"/>
    <w:rsid w:val="009C6522"/>
    <w:rsid w:val="009C6968"/>
    <w:rsid w:val="009C75C9"/>
    <w:rsid w:val="009D0DDF"/>
    <w:rsid w:val="009D0EC5"/>
    <w:rsid w:val="009D1492"/>
    <w:rsid w:val="009D169E"/>
    <w:rsid w:val="009D17BD"/>
    <w:rsid w:val="009D17E7"/>
    <w:rsid w:val="009D2602"/>
    <w:rsid w:val="009D3234"/>
    <w:rsid w:val="009D3369"/>
    <w:rsid w:val="009D36CE"/>
    <w:rsid w:val="009D41B7"/>
    <w:rsid w:val="009D42A2"/>
    <w:rsid w:val="009D4A03"/>
    <w:rsid w:val="009D4B67"/>
    <w:rsid w:val="009D5CA7"/>
    <w:rsid w:val="009D65CD"/>
    <w:rsid w:val="009D6E2E"/>
    <w:rsid w:val="009D7298"/>
    <w:rsid w:val="009E03C7"/>
    <w:rsid w:val="009E1A02"/>
    <w:rsid w:val="009E3C1C"/>
    <w:rsid w:val="009E3C61"/>
    <w:rsid w:val="009E4D98"/>
    <w:rsid w:val="009E6ACB"/>
    <w:rsid w:val="009F0069"/>
    <w:rsid w:val="009F1043"/>
    <w:rsid w:val="009F127A"/>
    <w:rsid w:val="009F1501"/>
    <w:rsid w:val="009F16C9"/>
    <w:rsid w:val="009F2711"/>
    <w:rsid w:val="009F2D37"/>
    <w:rsid w:val="009F2D78"/>
    <w:rsid w:val="009F3073"/>
    <w:rsid w:val="009F36CA"/>
    <w:rsid w:val="009F3915"/>
    <w:rsid w:val="009F4756"/>
    <w:rsid w:val="009F4FE2"/>
    <w:rsid w:val="009F6167"/>
    <w:rsid w:val="009F752A"/>
    <w:rsid w:val="009F7CCE"/>
    <w:rsid w:val="009F7EC8"/>
    <w:rsid w:val="00A00062"/>
    <w:rsid w:val="00A003BE"/>
    <w:rsid w:val="00A00480"/>
    <w:rsid w:val="00A00CC7"/>
    <w:rsid w:val="00A00EE1"/>
    <w:rsid w:val="00A022AB"/>
    <w:rsid w:val="00A0249A"/>
    <w:rsid w:val="00A025F4"/>
    <w:rsid w:val="00A02A94"/>
    <w:rsid w:val="00A03435"/>
    <w:rsid w:val="00A03567"/>
    <w:rsid w:val="00A03632"/>
    <w:rsid w:val="00A0385F"/>
    <w:rsid w:val="00A0422E"/>
    <w:rsid w:val="00A04839"/>
    <w:rsid w:val="00A0586B"/>
    <w:rsid w:val="00A05B91"/>
    <w:rsid w:val="00A05E5F"/>
    <w:rsid w:val="00A06C2D"/>
    <w:rsid w:val="00A07525"/>
    <w:rsid w:val="00A079D0"/>
    <w:rsid w:val="00A07CA4"/>
    <w:rsid w:val="00A11132"/>
    <w:rsid w:val="00A118A0"/>
    <w:rsid w:val="00A11969"/>
    <w:rsid w:val="00A14FE6"/>
    <w:rsid w:val="00A1552B"/>
    <w:rsid w:val="00A157B9"/>
    <w:rsid w:val="00A158FB"/>
    <w:rsid w:val="00A1712E"/>
    <w:rsid w:val="00A17929"/>
    <w:rsid w:val="00A17F2D"/>
    <w:rsid w:val="00A20667"/>
    <w:rsid w:val="00A2110D"/>
    <w:rsid w:val="00A22348"/>
    <w:rsid w:val="00A22A32"/>
    <w:rsid w:val="00A24614"/>
    <w:rsid w:val="00A24A0F"/>
    <w:rsid w:val="00A24C62"/>
    <w:rsid w:val="00A252E5"/>
    <w:rsid w:val="00A254EC"/>
    <w:rsid w:val="00A25F51"/>
    <w:rsid w:val="00A26182"/>
    <w:rsid w:val="00A26352"/>
    <w:rsid w:val="00A30382"/>
    <w:rsid w:val="00A304A6"/>
    <w:rsid w:val="00A30711"/>
    <w:rsid w:val="00A30CEC"/>
    <w:rsid w:val="00A3203E"/>
    <w:rsid w:val="00A32604"/>
    <w:rsid w:val="00A32D13"/>
    <w:rsid w:val="00A32EF3"/>
    <w:rsid w:val="00A33338"/>
    <w:rsid w:val="00A33BEF"/>
    <w:rsid w:val="00A34E5F"/>
    <w:rsid w:val="00A35312"/>
    <w:rsid w:val="00A354C8"/>
    <w:rsid w:val="00A36008"/>
    <w:rsid w:val="00A37801"/>
    <w:rsid w:val="00A407E6"/>
    <w:rsid w:val="00A412AD"/>
    <w:rsid w:val="00A417AE"/>
    <w:rsid w:val="00A427A2"/>
    <w:rsid w:val="00A42ACC"/>
    <w:rsid w:val="00A43199"/>
    <w:rsid w:val="00A43345"/>
    <w:rsid w:val="00A43820"/>
    <w:rsid w:val="00A447E6"/>
    <w:rsid w:val="00A44FF9"/>
    <w:rsid w:val="00A463E3"/>
    <w:rsid w:val="00A46E3E"/>
    <w:rsid w:val="00A46E5E"/>
    <w:rsid w:val="00A504C8"/>
    <w:rsid w:val="00A50A7D"/>
    <w:rsid w:val="00A50AD6"/>
    <w:rsid w:val="00A50D0F"/>
    <w:rsid w:val="00A50E2B"/>
    <w:rsid w:val="00A51495"/>
    <w:rsid w:val="00A54097"/>
    <w:rsid w:val="00A56118"/>
    <w:rsid w:val="00A56A47"/>
    <w:rsid w:val="00A56E3A"/>
    <w:rsid w:val="00A57661"/>
    <w:rsid w:val="00A60E34"/>
    <w:rsid w:val="00A62606"/>
    <w:rsid w:val="00A6268F"/>
    <w:rsid w:val="00A62EA7"/>
    <w:rsid w:val="00A63257"/>
    <w:rsid w:val="00A63C10"/>
    <w:rsid w:val="00A6459E"/>
    <w:rsid w:val="00A64686"/>
    <w:rsid w:val="00A64972"/>
    <w:rsid w:val="00A64CAE"/>
    <w:rsid w:val="00A6578C"/>
    <w:rsid w:val="00A6665D"/>
    <w:rsid w:val="00A666A5"/>
    <w:rsid w:val="00A70DB2"/>
    <w:rsid w:val="00A71A0A"/>
    <w:rsid w:val="00A71AB6"/>
    <w:rsid w:val="00A72227"/>
    <w:rsid w:val="00A72CC1"/>
    <w:rsid w:val="00A73DAE"/>
    <w:rsid w:val="00A73E12"/>
    <w:rsid w:val="00A748F2"/>
    <w:rsid w:val="00A74939"/>
    <w:rsid w:val="00A7511C"/>
    <w:rsid w:val="00A75D91"/>
    <w:rsid w:val="00A75F0B"/>
    <w:rsid w:val="00A7648D"/>
    <w:rsid w:val="00A77B52"/>
    <w:rsid w:val="00A80044"/>
    <w:rsid w:val="00A81693"/>
    <w:rsid w:val="00A81845"/>
    <w:rsid w:val="00A81F5B"/>
    <w:rsid w:val="00A8271D"/>
    <w:rsid w:val="00A82B34"/>
    <w:rsid w:val="00A83611"/>
    <w:rsid w:val="00A83F20"/>
    <w:rsid w:val="00A84A0B"/>
    <w:rsid w:val="00A851F6"/>
    <w:rsid w:val="00A8580C"/>
    <w:rsid w:val="00A85A45"/>
    <w:rsid w:val="00A85E57"/>
    <w:rsid w:val="00A85F3E"/>
    <w:rsid w:val="00A8681D"/>
    <w:rsid w:val="00A86A92"/>
    <w:rsid w:val="00A86CEB"/>
    <w:rsid w:val="00A87503"/>
    <w:rsid w:val="00A876A0"/>
    <w:rsid w:val="00A9023C"/>
    <w:rsid w:val="00A90AA5"/>
    <w:rsid w:val="00A90E83"/>
    <w:rsid w:val="00A912BA"/>
    <w:rsid w:val="00A912C9"/>
    <w:rsid w:val="00A91D54"/>
    <w:rsid w:val="00A923B8"/>
    <w:rsid w:val="00A924F3"/>
    <w:rsid w:val="00A92AF0"/>
    <w:rsid w:val="00A92FCD"/>
    <w:rsid w:val="00A9407C"/>
    <w:rsid w:val="00A94369"/>
    <w:rsid w:val="00A94859"/>
    <w:rsid w:val="00A95F17"/>
    <w:rsid w:val="00A97196"/>
    <w:rsid w:val="00A97923"/>
    <w:rsid w:val="00AA0E31"/>
    <w:rsid w:val="00AA0FEB"/>
    <w:rsid w:val="00AA1803"/>
    <w:rsid w:val="00AA20EA"/>
    <w:rsid w:val="00AA2224"/>
    <w:rsid w:val="00AA3C42"/>
    <w:rsid w:val="00AA4155"/>
    <w:rsid w:val="00AA446F"/>
    <w:rsid w:val="00AA4748"/>
    <w:rsid w:val="00AA53E5"/>
    <w:rsid w:val="00AA59A6"/>
    <w:rsid w:val="00AA5EB4"/>
    <w:rsid w:val="00AA6608"/>
    <w:rsid w:val="00AA68C7"/>
    <w:rsid w:val="00AA739B"/>
    <w:rsid w:val="00AB0D80"/>
    <w:rsid w:val="00AB0D9D"/>
    <w:rsid w:val="00AB1FC8"/>
    <w:rsid w:val="00AB284D"/>
    <w:rsid w:val="00AB2BCE"/>
    <w:rsid w:val="00AB2F02"/>
    <w:rsid w:val="00AB2FB5"/>
    <w:rsid w:val="00AB304E"/>
    <w:rsid w:val="00AB3369"/>
    <w:rsid w:val="00AB427C"/>
    <w:rsid w:val="00AB43F6"/>
    <w:rsid w:val="00AB4A1C"/>
    <w:rsid w:val="00AB4E27"/>
    <w:rsid w:val="00AB4E45"/>
    <w:rsid w:val="00AB6C17"/>
    <w:rsid w:val="00AB71D7"/>
    <w:rsid w:val="00AB78E3"/>
    <w:rsid w:val="00AB7E78"/>
    <w:rsid w:val="00AB7F8E"/>
    <w:rsid w:val="00AC0971"/>
    <w:rsid w:val="00AC09A4"/>
    <w:rsid w:val="00AC0A1C"/>
    <w:rsid w:val="00AC0A9D"/>
    <w:rsid w:val="00AC0C9E"/>
    <w:rsid w:val="00AC10AD"/>
    <w:rsid w:val="00AC155F"/>
    <w:rsid w:val="00AC20C0"/>
    <w:rsid w:val="00AC2876"/>
    <w:rsid w:val="00AC3349"/>
    <w:rsid w:val="00AC33C8"/>
    <w:rsid w:val="00AC3702"/>
    <w:rsid w:val="00AC38D7"/>
    <w:rsid w:val="00AC449A"/>
    <w:rsid w:val="00AC4C13"/>
    <w:rsid w:val="00AC4C5D"/>
    <w:rsid w:val="00AC4C74"/>
    <w:rsid w:val="00AC4CD2"/>
    <w:rsid w:val="00AC5105"/>
    <w:rsid w:val="00AC5D5B"/>
    <w:rsid w:val="00AC7BE1"/>
    <w:rsid w:val="00AD059B"/>
    <w:rsid w:val="00AD0E51"/>
    <w:rsid w:val="00AD102A"/>
    <w:rsid w:val="00AD1502"/>
    <w:rsid w:val="00AD1796"/>
    <w:rsid w:val="00AD1DF5"/>
    <w:rsid w:val="00AD2353"/>
    <w:rsid w:val="00AD239A"/>
    <w:rsid w:val="00AD26D4"/>
    <w:rsid w:val="00AD2712"/>
    <w:rsid w:val="00AD3102"/>
    <w:rsid w:val="00AD34E2"/>
    <w:rsid w:val="00AD3B59"/>
    <w:rsid w:val="00AD3EDC"/>
    <w:rsid w:val="00AD4817"/>
    <w:rsid w:val="00AD4BF1"/>
    <w:rsid w:val="00AD4E02"/>
    <w:rsid w:val="00AD505E"/>
    <w:rsid w:val="00AD5438"/>
    <w:rsid w:val="00AD5CCC"/>
    <w:rsid w:val="00AD61E9"/>
    <w:rsid w:val="00AD6356"/>
    <w:rsid w:val="00AD6CC5"/>
    <w:rsid w:val="00AD713A"/>
    <w:rsid w:val="00AD7792"/>
    <w:rsid w:val="00AD7E0B"/>
    <w:rsid w:val="00AE0E58"/>
    <w:rsid w:val="00AE199E"/>
    <w:rsid w:val="00AE298D"/>
    <w:rsid w:val="00AE39B4"/>
    <w:rsid w:val="00AE3E62"/>
    <w:rsid w:val="00AE488F"/>
    <w:rsid w:val="00AE55A9"/>
    <w:rsid w:val="00AE594A"/>
    <w:rsid w:val="00AE59FB"/>
    <w:rsid w:val="00AE6895"/>
    <w:rsid w:val="00AE74F5"/>
    <w:rsid w:val="00AE78F6"/>
    <w:rsid w:val="00AF0189"/>
    <w:rsid w:val="00AF061D"/>
    <w:rsid w:val="00AF0841"/>
    <w:rsid w:val="00AF0A77"/>
    <w:rsid w:val="00AF103C"/>
    <w:rsid w:val="00AF12CE"/>
    <w:rsid w:val="00AF217A"/>
    <w:rsid w:val="00AF219D"/>
    <w:rsid w:val="00AF2B21"/>
    <w:rsid w:val="00AF3FE0"/>
    <w:rsid w:val="00AF41AB"/>
    <w:rsid w:val="00AF45EB"/>
    <w:rsid w:val="00AF4794"/>
    <w:rsid w:val="00AF4D0E"/>
    <w:rsid w:val="00AF4EE8"/>
    <w:rsid w:val="00AF695E"/>
    <w:rsid w:val="00AF7191"/>
    <w:rsid w:val="00AF76CD"/>
    <w:rsid w:val="00AF7A55"/>
    <w:rsid w:val="00AF7C74"/>
    <w:rsid w:val="00AF7DA3"/>
    <w:rsid w:val="00B001EB"/>
    <w:rsid w:val="00B00586"/>
    <w:rsid w:val="00B006D6"/>
    <w:rsid w:val="00B00972"/>
    <w:rsid w:val="00B0098B"/>
    <w:rsid w:val="00B01097"/>
    <w:rsid w:val="00B01251"/>
    <w:rsid w:val="00B01FC0"/>
    <w:rsid w:val="00B03FB4"/>
    <w:rsid w:val="00B041BF"/>
    <w:rsid w:val="00B04F32"/>
    <w:rsid w:val="00B057E2"/>
    <w:rsid w:val="00B06231"/>
    <w:rsid w:val="00B06B70"/>
    <w:rsid w:val="00B10CEA"/>
    <w:rsid w:val="00B125B3"/>
    <w:rsid w:val="00B128A6"/>
    <w:rsid w:val="00B13CE9"/>
    <w:rsid w:val="00B13CEB"/>
    <w:rsid w:val="00B14163"/>
    <w:rsid w:val="00B158D9"/>
    <w:rsid w:val="00B16FCD"/>
    <w:rsid w:val="00B17AC0"/>
    <w:rsid w:val="00B17B7B"/>
    <w:rsid w:val="00B17D41"/>
    <w:rsid w:val="00B21333"/>
    <w:rsid w:val="00B22A6E"/>
    <w:rsid w:val="00B24AD9"/>
    <w:rsid w:val="00B25959"/>
    <w:rsid w:val="00B25C25"/>
    <w:rsid w:val="00B2659B"/>
    <w:rsid w:val="00B267CA"/>
    <w:rsid w:val="00B267D5"/>
    <w:rsid w:val="00B2690A"/>
    <w:rsid w:val="00B2780E"/>
    <w:rsid w:val="00B27F93"/>
    <w:rsid w:val="00B3054A"/>
    <w:rsid w:val="00B30672"/>
    <w:rsid w:val="00B30CEB"/>
    <w:rsid w:val="00B31233"/>
    <w:rsid w:val="00B31911"/>
    <w:rsid w:val="00B32A7C"/>
    <w:rsid w:val="00B33C8F"/>
    <w:rsid w:val="00B34EEE"/>
    <w:rsid w:val="00B3572E"/>
    <w:rsid w:val="00B3608A"/>
    <w:rsid w:val="00B37611"/>
    <w:rsid w:val="00B37951"/>
    <w:rsid w:val="00B37B17"/>
    <w:rsid w:val="00B40734"/>
    <w:rsid w:val="00B40C90"/>
    <w:rsid w:val="00B40CD8"/>
    <w:rsid w:val="00B40EF8"/>
    <w:rsid w:val="00B4160E"/>
    <w:rsid w:val="00B41FAA"/>
    <w:rsid w:val="00B45E49"/>
    <w:rsid w:val="00B46F12"/>
    <w:rsid w:val="00B47377"/>
    <w:rsid w:val="00B502F4"/>
    <w:rsid w:val="00B50712"/>
    <w:rsid w:val="00B50C5F"/>
    <w:rsid w:val="00B5134D"/>
    <w:rsid w:val="00B516F5"/>
    <w:rsid w:val="00B52B3F"/>
    <w:rsid w:val="00B52CD7"/>
    <w:rsid w:val="00B52EA7"/>
    <w:rsid w:val="00B53771"/>
    <w:rsid w:val="00B53C02"/>
    <w:rsid w:val="00B5413B"/>
    <w:rsid w:val="00B54341"/>
    <w:rsid w:val="00B559F2"/>
    <w:rsid w:val="00B55DC8"/>
    <w:rsid w:val="00B560A0"/>
    <w:rsid w:val="00B57130"/>
    <w:rsid w:val="00B57816"/>
    <w:rsid w:val="00B579FD"/>
    <w:rsid w:val="00B57D82"/>
    <w:rsid w:val="00B6087C"/>
    <w:rsid w:val="00B60DDE"/>
    <w:rsid w:val="00B60E4E"/>
    <w:rsid w:val="00B61973"/>
    <w:rsid w:val="00B61B1E"/>
    <w:rsid w:val="00B61ED6"/>
    <w:rsid w:val="00B628F4"/>
    <w:rsid w:val="00B62E41"/>
    <w:rsid w:val="00B63DD0"/>
    <w:rsid w:val="00B67142"/>
    <w:rsid w:val="00B703B5"/>
    <w:rsid w:val="00B704BF"/>
    <w:rsid w:val="00B706F8"/>
    <w:rsid w:val="00B70AD6"/>
    <w:rsid w:val="00B710C6"/>
    <w:rsid w:val="00B71940"/>
    <w:rsid w:val="00B723BD"/>
    <w:rsid w:val="00B72D36"/>
    <w:rsid w:val="00B72D7C"/>
    <w:rsid w:val="00B735E5"/>
    <w:rsid w:val="00B7371C"/>
    <w:rsid w:val="00B743E8"/>
    <w:rsid w:val="00B74BBE"/>
    <w:rsid w:val="00B75230"/>
    <w:rsid w:val="00B75585"/>
    <w:rsid w:val="00B75FEC"/>
    <w:rsid w:val="00B76239"/>
    <w:rsid w:val="00B76CE6"/>
    <w:rsid w:val="00B771BD"/>
    <w:rsid w:val="00B775F5"/>
    <w:rsid w:val="00B808E4"/>
    <w:rsid w:val="00B80A3E"/>
    <w:rsid w:val="00B80BC6"/>
    <w:rsid w:val="00B810C9"/>
    <w:rsid w:val="00B81A7D"/>
    <w:rsid w:val="00B8270C"/>
    <w:rsid w:val="00B8325E"/>
    <w:rsid w:val="00B83729"/>
    <w:rsid w:val="00B839FB"/>
    <w:rsid w:val="00B83DFF"/>
    <w:rsid w:val="00B84A9F"/>
    <w:rsid w:val="00B852A9"/>
    <w:rsid w:val="00B85C12"/>
    <w:rsid w:val="00B8620B"/>
    <w:rsid w:val="00B86368"/>
    <w:rsid w:val="00B8724F"/>
    <w:rsid w:val="00B873A3"/>
    <w:rsid w:val="00B909F2"/>
    <w:rsid w:val="00B91749"/>
    <w:rsid w:val="00B928B0"/>
    <w:rsid w:val="00B928DE"/>
    <w:rsid w:val="00B92912"/>
    <w:rsid w:val="00B92BEA"/>
    <w:rsid w:val="00B9390D"/>
    <w:rsid w:val="00B9439F"/>
    <w:rsid w:val="00B95605"/>
    <w:rsid w:val="00B968AA"/>
    <w:rsid w:val="00B9698B"/>
    <w:rsid w:val="00B96B6A"/>
    <w:rsid w:val="00B97489"/>
    <w:rsid w:val="00BA07A7"/>
    <w:rsid w:val="00BA0943"/>
    <w:rsid w:val="00BA0BE8"/>
    <w:rsid w:val="00BA0C81"/>
    <w:rsid w:val="00BA1F04"/>
    <w:rsid w:val="00BA21E1"/>
    <w:rsid w:val="00BA23ED"/>
    <w:rsid w:val="00BA28E5"/>
    <w:rsid w:val="00BA423F"/>
    <w:rsid w:val="00BA46FF"/>
    <w:rsid w:val="00BA5501"/>
    <w:rsid w:val="00BA64E8"/>
    <w:rsid w:val="00BA6508"/>
    <w:rsid w:val="00BA6512"/>
    <w:rsid w:val="00BA75BB"/>
    <w:rsid w:val="00BA7CD8"/>
    <w:rsid w:val="00BB0343"/>
    <w:rsid w:val="00BB09F8"/>
    <w:rsid w:val="00BB0DDB"/>
    <w:rsid w:val="00BB13C3"/>
    <w:rsid w:val="00BB235B"/>
    <w:rsid w:val="00BB27EB"/>
    <w:rsid w:val="00BB2822"/>
    <w:rsid w:val="00BB2C23"/>
    <w:rsid w:val="00BB344E"/>
    <w:rsid w:val="00BB355C"/>
    <w:rsid w:val="00BB3CBD"/>
    <w:rsid w:val="00BB458D"/>
    <w:rsid w:val="00BB4A1B"/>
    <w:rsid w:val="00BB4E9F"/>
    <w:rsid w:val="00BB5254"/>
    <w:rsid w:val="00BB5CDE"/>
    <w:rsid w:val="00BB6000"/>
    <w:rsid w:val="00BB600D"/>
    <w:rsid w:val="00BB6025"/>
    <w:rsid w:val="00BB72F4"/>
    <w:rsid w:val="00BB731C"/>
    <w:rsid w:val="00BB732A"/>
    <w:rsid w:val="00BB767B"/>
    <w:rsid w:val="00BB7D5B"/>
    <w:rsid w:val="00BB7DB3"/>
    <w:rsid w:val="00BC0807"/>
    <w:rsid w:val="00BC0BB3"/>
    <w:rsid w:val="00BC0E8D"/>
    <w:rsid w:val="00BC10BC"/>
    <w:rsid w:val="00BC17C3"/>
    <w:rsid w:val="00BC1F56"/>
    <w:rsid w:val="00BC2033"/>
    <w:rsid w:val="00BC22F3"/>
    <w:rsid w:val="00BC23FB"/>
    <w:rsid w:val="00BC2458"/>
    <w:rsid w:val="00BC410B"/>
    <w:rsid w:val="00BC4909"/>
    <w:rsid w:val="00BC4BFD"/>
    <w:rsid w:val="00BC4FAB"/>
    <w:rsid w:val="00BC6254"/>
    <w:rsid w:val="00BD05FC"/>
    <w:rsid w:val="00BD1032"/>
    <w:rsid w:val="00BD10A5"/>
    <w:rsid w:val="00BD1B5B"/>
    <w:rsid w:val="00BD29CD"/>
    <w:rsid w:val="00BD2B8D"/>
    <w:rsid w:val="00BD2F43"/>
    <w:rsid w:val="00BD3834"/>
    <w:rsid w:val="00BD4704"/>
    <w:rsid w:val="00BD5923"/>
    <w:rsid w:val="00BD6750"/>
    <w:rsid w:val="00BD7018"/>
    <w:rsid w:val="00BD7A6B"/>
    <w:rsid w:val="00BD7D58"/>
    <w:rsid w:val="00BD7DD0"/>
    <w:rsid w:val="00BD7F3C"/>
    <w:rsid w:val="00BE0493"/>
    <w:rsid w:val="00BE110E"/>
    <w:rsid w:val="00BE21A1"/>
    <w:rsid w:val="00BE6959"/>
    <w:rsid w:val="00BF04B9"/>
    <w:rsid w:val="00BF0A84"/>
    <w:rsid w:val="00BF1FE0"/>
    <w:rsid w:val="00BF3D38"/>
    <w:rsid w:val="00BF4442"/>
    <w:rsid w:val="00BF487A"/>
    <w:rsid w:val="00BF5642"/>
    <w:rsid w:val="00BF63E9"/>
    <w:rsid w:val="00BF640F"/>
    <w:rsid w:val="00BF6703"/>
    <w:rsid w:val="00BF7129"/>
    <w:rsid w:val="00BF7924"/>
    <w:rsid w:val="00BF7B50"/>
    <w:rsid w:val="00BF7D82"/>
    <w:rsid w:val="00C00706"/>
    <w:rsid w:val="00C008A1"/>
    <w:rsid w:val="00C01A18"/>
    <w:rsid w:val="00C02CFD"/>
    <w:rsid w:val="00C033E7"/>
    <w:rsid w:val="00C04166"/>
    <w:rsid w:val="00C05557"/>
    <w:rsid w:val="00C07DF4"/>
    <w:rsid w:val="00C10836"/>
    <w:rsid w:val="00C11FD0"/>
    <w:rsid w:val="00C122BA"/>
    <w:rsid w:val="00C1252B"/>
    <w:rsid w:val="00C12D78"/>
    <w:rsid w:val="00C12F08"/>
    <w:rsid w:val="00C133B2"/>
    <w:rsid w:val="00C13B25"/>
    <w:rsid w:val="00C13B35"/>
    <w:rsid w:val="00C13EB9"/>
    <w:rsid w:val="00C14DDE"/>
    <w:rsid w:val="00C15234"/>
    <w:rsid w:val="00C155B3"/>
    <w:rsid w:val="00C15A52"/>
    <w:rsid w:val="00C15BC3"/>
    <w:rsid w:val="00C15E83"/>
    <w:rsid w:val="00C1632D"/>
    <w:rsid w:val="00C16A32"/>
    <w:rsid w:val="00C170C0"/>
    <w:rsid w:val="00C17DE9"/>
    <w:rsid w:val="00C204A6"/>
    <w:rsid w:val="00C20B46"/>
    <w:rsid w:val="00C211E4"/>
    <w:rsid w:val="00C2197D"/>
    <w:rsid w:val="00C22A1E"/>
    <w:rsid w:val="00C22DAC"/>
    <w:rsid w:val="00C2352A"/>
    <w:rsid w:val="00C23BD1"/>
    <w:rsid w:val="00C241A7"/>
    <w:rsid w:val="00C24FD5"/>
    <w:rsid w:val="00C30082"/>
    <w:rsid w:val="00C300E4"/>
    <w:rsid w:val="00C303A9"/>
    <w:rsid w:val="00C306A7"/>
    <w:rsid w:val="00C30CD3"/>
    <w:rsid w:val="00C31569"/>
    <w:rsid w:val="00C318E1"/>
    <w:rsid w:val="00C31905"/>
    <w:rsid w:val="00C31AF7"/>
    <w:rsid w:val="00C32E5A"/>
    <w:rsid w:val="00C332C6"/>
    <w:rsid w:val="00C33CFA"/>
    <w:rsid w:val="00C33D2B"/>
    <w:rsid w:val="00C34116"/>
    <w:rsid w:val="00C344E9"/>
    <w:rsid w:val="00C34EB7"/>
    <w:rsid w:val="00C35F90"/>
    <w:rsid w:val="00C3613D"/>
    <w:rsid w:val="00C36BFD"/>
    <w:rsid w:val="00C40132"/>
    <w:rsid w:val="00C407A6"/>
    <w:rsid w:val="00C42588"/>
    <w:rsid w:val="00C43563"/>
    <w:rsid w:val="00C443EA"/>
    <w:rsid w:val="00C44481"/>
    <w:rsid w:val="00C44820"/>
    <w:rsid w:val="00C449C8"/>
    <w:rsid w:val="00C451D8"/>
    <w:rsid w:val="00C4636A"/>
    <w:rsid w:val="00C4663F"/>
    <w:rsid w:val="00C47954"/>
    <w:rsid w:val="00C51B1A"/>
    <w:rsid w:val="00C51B85"/>
    <w:rsid w:val="00C51EEC"/>
    <w:rsid w:val="00C52CB2"/>
    <w:rsid w:val="00C5493D"/>
    <w:rsid w:val="00C549F3"/>
    <w:rsid w:val="00C55A51"/>
    <w:rsid w:val="00C55A71"/>
    <w:rsid w:val="00C56C48"/>
    <w:rsid w:val="00C57F3C"/>
    <w:rsid w:val="00C57F4D"/>
    <w:rsid w:val="00C608B8"/>
    <w:rsid w:val="00C610FD"/>
    <w:rsid w:val="00C62478"/>
    <w:rsid w:val="00C625E1"/>
    <w:rsid w:val="00C632AD"/>
    <w:rsid w:val="00C6348B"/>
    <w:rsid w:val="00C63620"/>
    <w:rsid w:val="00C63905"/>
    <w:rsid w:val="00C63D9C"/>
    <w:rsid w:val="00C6586D"/>
    <w:rsid w:val="00C65C60"/>
    <w:rsid w:val="00C66BC5"/>
    <w:rsid w:val="00C67434"/>
    <w:rsid w:val="00C70176"/>
    <w:rsid w:val="00C704AA"/>
    <w:rsid w:val="00C70A05"/>
    <w:rsid w:val="00C71652"/>
    <w:rsid w:val="00C7184D"/>
    <w:rsid w:val="00C72A02"/>
    <w:rsid w:val="00C72DC0"/>
    <w:rsid w:val="00C73B51"/>
    <w:rsid w:val="00C75084"/>
    <w:rsid w:val="00C76AC4"/>
    <w:rsid w:val="00C773B8"/>
    <w:rsid w:val="00C774CC"/>
    <w:rsid w:val="00C779B2"/>
    <w:rsid w:val="00C77C94"/>
    <w:rsid w:val="00C77E67"/>
    <w:rsid w:val="00C77F54"/>
    <w:rsid w:val="00C80798"/>
    <w:rsid w:val="00C8121F"/>
    <w:rsid w:val="00C818BD"/>
    <w:rsid w:val="00C81AD2"/>
    <w:rsid w:val="00C81B55"/>
    <w:rsid w:val="00C822E1"/>
    <w:rsid w:val="00C82687"/>
    <w:rsid w:val="00C82A5B"/>
    <w:rsid w:val="00C82A97"/>
    <w:rsid w:val="00C85014"/>
    <w:rsid w:val="00C8517B"/>
    <w:rsid w:val="00C85CAB"/>
    <w:rsid w:val="00C85F05"/>
    <w:rsid w:val="00C865A9"/>
    <w:rsid w:val="00C8718C"/>
    <w:rsid w:val="00C872A0"/>
    <w:rsid w:val="00C90AEE"/>
    <w:rsid w:val="00C90EE5"/>
    <w:rsid w:val="00C93677"/>
    <w:rsid w:val="00C94084"/>
    <w:rsid w:val="00C94FA3"/>
    <w:rsid w:val="00C9589E"/>
    <w:rsid w:val="00C95F1F"/>
    <w:rsid w:val="00C95F8A"/>
    <w:rsid w:val="00C95FC8"/>
    <w:rsid w:val="00C962D2"/>
    <w:rsid w:val="00C97809"/>
    <w:rsid w:val="00C97DDC"/>
    <w:rsid w:val="00CA070B"/>
    <w:rsid w:val="00CA18EE"/>
    <w:rsid w:val="00CA1905"/>
    <w:rsid w:val="00CA1A1E"/>
    <w:rsid w:val="00CA396C"/>
    <w:rsid w:val="00CA3D17"/>
    <w:rsid w:val="00CA5380"/>
    <w:rsid w:val="00CA5917"/>
    <w:rsid w:val="00CA5C2E"/>
    <w:rsid w:val="00CA61D3"/>
    <w:rsid w:val="00CA7FCA"/>
    <w:rsid w:val="00CB04A3"/>
    <w:rsid w:val="00CB0B25"/>
    <w:rsid w:val="00CB1B3B"/>
    <w:rsid w:val="00CB1B85"/>
    <w:rsid w:val="00CB1E21"/>
    <w:rsid w:val="00CB2409"/>
    <w:rsid w:val="00CB40B9"/>
    <w:rsid w:val="00CB4E6A"/>
    <w:rsid w:val="00CB5186"/>
    <w:rsid w:val="00CB5257"/>
    <w:rsid w:val="00CB52E3"/>
    <w:rsid w:val="00CB540B"/>
    <w:rsid w:val="00CB69DB"/>
    <w:rsid w:val="00CB7600"/>
    <w:rsid w:val="00CB7F77"/>
    <w:rsid w:val="00CC014E"/>
    <w:rsid w:val="00CC1054"/>
    <w:rsid w:val="00CC1956"/>
    <w:rsid w:val="00CC198E"/>
    <w:rsid w:val="00CC215F"/>
    <w:rsid w:val="00CC22A8"/>
    <w:rsid w:val="00CC2D4A"/>
    <w:rsid w:val="00CC3D04"/>
    <w:rsid w:val="00CC4104"/>
    <w:rsid w:val="00CC4C6A"/>
    <w:rsid w:val="00CC665E"/>
    <w:rsid w:val="00CC6E87"/>
    <w:rsid w:val="00CC79E0"/>
    <w:rsid w:val="00CD011B"/>
    <w:rsid w:val="00CD059B"/>
    <w:rsid w:val="00CD1748"/>
    <w:rsid w:val="00CD1AA4"/>
    <w:rsid w:val="00CD251B"/>
    <w:rsid w:val="00CD312E"/>
    <w:rsid w:val="00CD33FB"/>
    <w:rsid w:val="00CD35D6"/>
    <w:rsid w:val="00CD3F37"/>
    <w:rsid w:val="00CD4B66"/>
    <w:rsid w:val="00CD5E06"/>
    <w:rsid w:val="00CD670F"/>
    <w:rsid w:val="00CD7D10"/>
    <w:rsid w:val="00CE0290"/>
    <w:rsid w:val="00CE074E"/>
    <w:rsid w:val="00CE079F"/>
    <w:rsid w:val="00CE0BF0"/>
    <w:rsid w:val="00CE0EF4"/>
    <w:rsid w:val="00CE0FA9"/>
    <w:rsid w:val="00CE1258"/>
    <w:rsid w:val="00CE2564"/>
    <w:rsid w:val="00CE2BE3"/>
    <w:rsid w:val="00CE2BEB"/>
    <w:rsid w:val="00CE32CA"/>
    <w:rsid w:val="00CE3842"/>
    <w:rsid w:val="00CE3C0A"/>
    <w:rsid w:val="00CE4800"/>
    <w:rsid w:val="00CE4D0D"/>
    <w:rsid w:val="00CE57AA"/>
    <w:rsid w:val="00CE7F54"/>
    <w:rsid w:val="00CF0BB6"/>
    <w:rsid w:val="00CF0D23"/>
    <w:rsid w:val="00CF2BA3"/>
    <w:rsid w:val="00CF317C"/>
    <w:rsid w:val="00CF3423"/>
    <w:rsid w:val="00CF3C8A"/>
    <w:rsid w:val="00CF4C38"/>
    <w:rsid w:val="00CF504D"/>
    <w:rsid w:val="00CF57EA"/>
    <w:rsid w:val="00CF7360"/>
    <w:rsid w:val="00D00330"/>
    <w:rsid w:val="00D0089D"/>
    <w:rsid w:val="00D00FD6"/>
    <w:rsid w:val="00D012B0"/>
    <w:rsid w:val="00D01743"/>
    <w:rsid w:val="00D01BA1"/>
    <w:rsid w:val="00D02403"/>
    <w:rsid w:val="00D027CB"/>
    <w:rsid w:val="00D027E6"/>
    <w:rsid w:val="00D02E83"/>
    <w:rsid w:val="00D03079"/>
    <w:rsid w:val="00D03606"/>
    <w:rsid w:val="00D03616"/>
    <w:rsid w:val="00D0386B"/>
    <w:rsid w:val="00D03C59"/>
    <w:rsid w:val="00D03F7E"/>
    <w:rsid w:val="00D03F84"/>
    <w:rsid w:val="00D05619"/>
    <w:rsid w:val="00D05841"/>
    <w:rsid w:val="00D05D30"/>
    <w:rsid w:val="00D05F8E"/>
    <w:rsid w:val="00D07BB7"/>
    <w:rsid w:val="00D108AD"/>
    <w:rsid w:val="00D10BDF"/>
    <w:rsid w:val="00D110CF"/>
    <w:rsid w:val="00D1186B"/>
    <w:rsid w:val="00D11C10"/>
    <w:rsid w:val="00D11DA9"/>
    <w:rsid w:val="00D12908"/>
    <w:rsid w:val="00D12DCB"/>
    <w:rsid w:val="00D132FA"/>
    <w:rsid w:val="00D144D9"/>
    <w:rsid w:val="00D1582D"/>
    <w:rsid w:val="00D15D33"/>
    <w:rsid w:val="00D1749C"/>
    <w:rsid w:val="00D17D8D"/>
    <w:rsid w:val="00D202A1"/>
    <w:rsid w:val="00D205C4"/>
    <w:rsid w:val="00D208C6"/>
    <w:rsid w:val="00D20AAB"/>
    <w:rsid w:val="00D20CE3"/>
    <w:rsid w:val="00D20E0E"/>
    <w:rsid w:val="00D214C1"/>
    <w:rsid w:val="00D21786"/>
    <w:rsid w:val="00D21EF5"/>
    <w:rsid w:val="00D228CE"/>
    <w:rsid w:val="00D22BED"/>
    <w:rsid w:val="00D23477"/>
    <w:rsid w:val="00D23754"/>
    <w:rsid w:val="00D23BEF"/>
    <w:rsid w:val="00D24728"/>
    <w:rsid w:val="00D25027"/>
    <w:rsid w:val="00D254BA"/>
    <w:rsid w:val="00D256E5"/>
    <w:rsid w:val="00D275D0"/>
    <w:rsid w:val="00D303A6"/>
    <w:rsid w:val="00D305E7"/>
    <w:rsid w:val="00D30AEF"/>
    <w:rsid w:val="00D31519"/>
    <w:rsid w:val="00D315B7"/>
    <w:rsid w:val="00D31DB9"/>
    <w:rsid w:val="00D31E7C"/>
    <w:rsid w:val="00D32C28"/>
    <w:rsid w:val="00D33D0F"/>
    <w:rsid w:val="00D33FBD"/>
    <w:rsid w:val="00D3428F"/>
    <w:rsid w:val="00D3493F"/>
    <w:rsid w:val="00D34D18"/>
    <w:rsid w:val="00D35071"/>
    <w:rsid w:val="00D352FE"/>
    <w:rsid w:val="00D35940"/>
    <w:rsid w:val="00D36B0D"/>
    <w:rsid w:val="00D37B8F"/>
    <w:rsid w:val="00D37D8A"/>
    <w:rsid w:val="00D40077"/>
    <w:rsid w:val="00D40574"/>
    <w:rsid w:val="00D41A52"/>
    <w:rsid w:val="00D4214D"/>
    <w:rsid w:val="00D423AD"/>
    <w:rsid w:val="00D4249E"/>
    <w:rsid w:val="00D42AF1"/>
    <w:rsid w:val="00D42D4E"/>
    <w:rsid w:val="00D43EE3"/>
    <w:rsid w:val="00D44789"/>
    <w:rsid w:val="00D44C07"/>
    <w:rsid w:val="00D453B8"/>
    <w:rsid w:val="00D46800"/>
    <w:rsid w:val="00D46C7E"/>
    <w:rsid w:val="00D46D6E"/>
    <w:rsid w:val="00D477FD"/>
    <w:rsid w:val="00D4786B"/>
    <w:rsid w:val="00D47FB3"/>
    <w:rsid w:val="00D50711"/>
    <w:rsid w:val="00D50B41"/>
    <w:rsid w:val="00D50E0E"/>
    <w:rsid w:val="00D519B7"/>
    <w:rsid w:val="00D51D7E"/>
    <w:rsid w:val="00D53174"/>
    <w:rsid w:val="00D54C17"/>
    <w:rsid w:val="00D54C49"/>
    <w:rsid w:val="00D55598"/>
    <w:rsid w:val="00D557BF"/>
    <w:rsid w:val="00D56517"/>
    <w:rsid w:val="00D56E86"/>
    <w:rsid w:val="00D571B4"/>
    <w:rsid w:val="00D57AAB"/>
    <w:rsid w:val="00D60070"/>
    <w:rsid w:val="00D60A29"/>
    <w:rsid w:val="00D60C9C"/>
    <w:rsid w:val="00D60E87"/>
    <w:rsid w:val="00D617E4"/>
    <w:rsid w:val="00D6289E"/>
    <w:rsid w:val="00D63083"/>
    <w:rsid w:val="00D6337A"/>
    <w:rsid w:val="00D63C8B"/>
    <w:rsid w:val="00D63FA8"/>
    <w:rsid w:val="00D641D6"/>
    <w:rsid w:val="00D64D75"/>
    <w:rsid w:val="00D65888"/>
    <w:rsid w:val="00D659C2"/>
    <w:rsid w:val="00D65D86"/>
    <w:rsid w:val="00D65E62"/>
    <w:rsid w:val="00D6625B"/>
    <w:rsid w:val="00D66301"/>
    <w:rsid w:val="00D701DD"/>
    <w:rsid w:val="00D70B1F"/>
    <w:rsid w:val="00D717AD"/>
    <w:rsid w:val="00D723F0"/>
    <w:rsid w:val="00D72659"/>
    <w:rsid w:val="00D72C6E"/>
    <w:rsid w:val="00D72DDD"/>
    <w:rsid w:val="00D7419B"/>
    <w:rsid w:val="00D742B5"/>
    <w:rsid w:val="00D80209"/>
    <w:rsid w:val="00D8047B"/>
    <w:rsid w:val="00D81445"/>
    <w:rsid w:val="00D82509"/>
    <w:rsid w:val="00D82564"/>
    <w:rsid w:val="00D825EA"/>
    <w:rsid w:val="00D82A17"/>
    <w:rsid w:val="00D83995"/>
    <w:rsid w:val="00D83CC0"/>
    <w:rsid w:val="00D83D8F"/>
    <w:rsid w:val="00D84433"/>
    <w:rsid w:val="00D84607"/>
    <w:rsid w:val="00D84901"/>
    <w:rsid w:val="00D849B4"/>
    <w:rsid w:val="00D8523A"/>
    <w:rsid w:val="00D8533E"/>
    <w:rsid w:val="00D85D0B"/>
    <w:rsid w:val="00D86250"/>
    <w:rsid w:val="00D8651C"/>
    <w:rsid w:val="00D86879"/>
    <w:rsid w:val="00D87E6A"/>
    <w:rsid w:val="00D87EFC"/>
    <w:rsid w:val="00D91654"/>
    <w:rsid w:val="00D920AD"/>
    <w:rsid w:val="00D921FA"/>
    <w:rsid w:val="00D9291F"/>
    <w:rsid w:val="00D942D0"/>
    <w:rsid w:val="00D95665"/>
    <w:rsid w:val="00D95DE1"/>
    <w:rsid w:val="00D960AB"/>
    <w:rsid w:val="00D96D6A"/>
    <w:rsid w:val="00D96F97"/>
    <w:rsid w:val="00D97160"/>
    <w:rsid w:val="00D97481"/>
    <w:rsid w:val="00D97C66"/>
    <w:rsid w:val="00DA0AFB"/>
    <w:rsid w:val="00DA0C68"/>
    <w:rsid w:val="00DA10A4"/>
    <w:rsid w:val="00DA1929"/>
    <w:rsid w:val="00DA1B90"/>
    <w:rsid w:val="00DA290E"/>
    <w:rsid w:val="00DA2A60"/>
    <w:rsid w:val="00DA2B26"/>
    <w:rsid w:val="00DA3785"/>
    <w:rsid w:val="00DA42B5"/>
    <w:rsid w:val="00DA4A69"/>
    <w:rsid w:val="00DA4BB7"/>
    <w:rsid w:val="00DA5B20"/>
    <w:rsid w:val="00DA5DA1"/>
    <w:rsid w:val="00DA70B4"/>
    <w:rsid w:val="00DA78F5"/>
    <w:rsid w:val="00DB0CC6"/>
    <w:rsid w:val="00DB1109"/>
    <w:rsid w:val="00DB167F"/>
    <w:rsid w:val="00DB2A6A"/>
    <w:rsid w:val="00DB32BF"/>
    <w:rsid w:val="00DB3ABE"/>
    <w:rsid w:val="00DB47C6"/>
    <w:rsid w:val="00DB4976"/>
    <w:rsid w:val="00DB5B03"/>
    <w:rsid w:val="00DB6078"/>
    <w:rsid w:val="00DB63A4"/>
    <w:rsid w:val="00DB76D9"/>
    <w:rsid w:val="00DB7A60"/>
    <w:rsid w:val="00DC0E99"/>
    <w:rsid w:val="00DC162F"/>
    <w:rsid w:val="00DC2D0C"/>
    <w:rsid w:val="00DC2E09"/>
    <w:rsid w:val="00DC330A"/>
    <w:rsid w:val="00DC3364"/>
    <w:rsid w:val="00DC4714"/>
    <w:rsid w:val="00DC4A62"/>
    <w:rsid w:val="00DC562A"/>
    <w:rsid w:val="00DC6A5E"/>
    <w:rsid w:val="00DC7221"/>
    <w:rsid w:val="00DC7E4E"/>
    <w:rsid w:val="00DD0B2A"/>
    <w:rsid w:val="00DD0DCA"/>
    <w:rsid w:val="00DD0F62"/>
    <w:rsid w:val="00DD1941"/>
    <w:rsid w:val="00DD20B7"/>
    <w:rsid w:val="00DD22D5"/>
    <w:rsid w:val="00DD233A"/>
    <w:rsid w:val="00DD254F"/>
    <w:rsid w:val="00DD26E0"/>
    <w:rsid w:val="00DD2820"/>
    <w:rsid w:val="00DD3742"/>
    <w:rsid w:val="00DD4ABA"/>
    <w:rsid w:val="00DD54CA"/>
    <w:rsid w:val="00DD57EB"/>
    <w:rsid w:val="00DD5DE3"/>
    <w:rsid w:val="00DD5F50"/>
    <w:rsid w:val="00DD6680"/>
    <w:rsid w:val="00DD7206"/>
    <w:rsid w:val="00DD7D54"/>
    <w:rsid w:val="00DE04F8"/>
    <w:rsid w:val="00DE06A2"/>
    <w:rsid w:val="00DE096C"/>
    <w:rsid w:val="00DE0A4D"/>
    <w:rsid w:val="00DE17D5"/>
    <w:rsid w:val="00DE1FFC"/>
    <w:rsid w:val="00DE2279"/>
    <w:rsid w:val="00DE2AF7"/>
    <w:rsid w:val="00DE2D03"/>
    <w:rsid w:val="00DE3060"/>
    <w:rsid w:val="00DE368D"/>
    <w:rsid w:val="00DE38DF"/>
    <w:rsid w:val="00DE3B47"/>
    <w:rsid w:val="00DE3D20"/>
    <w:rsid w:val="00DE4028"/>
    <w:rsid w:val="00DE43D9"/>
    <w:rsid w:val="00DE5225"/>
    <w:rsid w:val="00DE6CFB"/>
    <w:rsid w:val="00DE6E65"/>
    <w:rsid w:val="00DE7017"/>
    <w:rsid w:val="00DE76B9"/>
    <w:rsid w:val="00DF0540"/>
    <w:rsid w:val="00DF058C"/>
    <w:rsid w:val="00DF1356"/>
    <w:rsid w:val="00DF4245"/>
    <w:rsid w:val="00DF505B"/>
    <w:rsid w:val="00DF5739"/>
    <w:rsid w:val="00DF5AEC"/>
    <w:rsid w:val="00DF631B"/>
    <w:rsid w:val="00DF78FB"/>
    <w:rsid w:val="00E005BB"/>
    <w:rsid w:val="00E006CC"/>
    <w:rsid w:val="00E01708"/>
    <w:rsid w:val="00E019D5"/>
    <w:rsid w:val="00E01AFC"/>
    <w:rsid w:val="00E02095"/>
    <w:rsid w:val="00E02242"/>
    <w:rsid w:val="00E025D2"/>
    <w:rsid w:val="00E03166"/>
    <w:rsid w:val="00E03705"/>
    <w:rsid w:val="00E04989"/>
    <w:rsid w:val="00E05350"/>
    <w:rsid w:val="00E05851"/>
    <w:rsid w:val="00E0589A"/>
    <w:rsid w:val="00E0717D"/>
    <w:rsid w:val="00E07953"/>
    <w:rsid w:val="00E11F9C"/>
    <w:rsid w:val="00E125C6"/>
    <w:rsid w:val="00E12CBF"/>
    <w:rsid w:val="00E12DFB"/>
    <w:rsid w:val="00E13F33"/>
    <w:rsid w:val="00E1569E"/>
    <w:rsid w:val="00E15D8A"/>
    <w:rsid w:val="00E162B6"/>
    <w:rsid w:val="00E16547"/>
    <w:rsid w:val="00E1739F"/>
    <w:rsid w:val="00E1762B"/>
    <w:rsid w:val="00E17E05"/>
    <w:rsid w:val="00E20D1C"/>
    <w:rsid w:val="00E20F10"/>
    <w:rsid w:val="00E22933"/>
    <w:rsid w:val="00E23540"/>
    <w:rsid w:val="00E23671"/>
    <w:rsid w:val="00E24AAC"/>
    <w:rsid w:val="00E25360"/>
    <w:rsid w:val="00E258BC"/>
    <w:rsid w:val="00E25DC9"/>
    <w:rsid w:val="00E25EE0"/>
    <w:rsid w:val="00E25FA3"/>
    <w:rsid w:val="00E27502"/>
    <w:rsid w:val="00E27F90"/>
    <w:rsid w:val="00E30C19"/>
    <w:rsid w:val="00E3116D"/>
    <w:rsid w:val="00E311EC"/>
    <w:rsid w:val="00E329E7"/>
    <w:rsid w:val="00E3353C"/>
    <w:rsid w:val="00E33EDA"/>
    <w:rsid w:val="00E348E0"/>
    <w:rsid w:val="00E356BC"/>
    <w:rsid w:val="00E35961"/>
    <w:rsid w:val="00E35A66"/>
    <w:rsid w:val="00E35F82"/>
    <w:rsid w:val="00E3662F"/>
    <w:rsid w:val="00E37663"/>
    <w:rsid w:val="00E3787C"/>
    <w:rsid w:val="00E37E61"/>
    <w:rsid w:val="00E4355D"/>
    <w:rsid w:val="00E43E68"/>
    <w:rsid w:val="00E442AD"/>
    <w:rsid w:val="00E45118"/>
    <w:rsid w:val="00E454E2"/>
    <w:rsid w:val="00E458FF"/>
    <w:rsid w:val="00E46472"/>
    <w:rsid w:val="00E4679F"/>
    <w:rsid w:val="00E46890"/>
    <w:rsid w:val="00E46E66"/>
    <w:rsid w:val="00E4787F"/>
    <w:rsid w:val="00E5052E"/>
    <w:rsid w:val="00E50592"/>
    <w:rsid w:val="00E50724"/>
    <w:rsid w:val="00E50A96"/>
    <w:rsid w:val="00E50ECC"/>
    <w:rsid w:val="00E51F18"/>
    <w:rsid w:val="00E52159"/>
    <w:rsid w:val="00E523AE"/>
    <w:rsid w:val="00E52E82"/>
    <w:rsid w:val="00E52F76"/>
    <w:rsid w:val="00E5336B"/>
    <w:rsid w:val="00E537FF"/>
    <w:rsid w:val="00E546F2"/>
    <w:rsid w:val="00E556FA"/>
    <w:rsid w:val="00E5573A"/>
    <w:rsid w:val="00E557C1"/>
    <w:rsid w:val="00E56066"/>
    <w:rsid w:val="00E565FB"/>
    <w:rsid w:val="00E56885"/>
    <w:rsid w:val="00E568E1"/>
    <w:rsid w:val="00E568E6"/>
    <w:rsid w:val="00E56AC9"/>
    <w:rsid w:val="00E577BF"/>
    <w:rsid w:val="00E57A93"/>
    <w:rsid w:val="00E60357"/>
    <w:rsid w:val="00E605F3"/>
    <w:rsid w:val="00E60DC6"/>
    <w:rsid w:val="00E627CA"/>
    <w:rsid w:val="00E62D4D"/>
    <w:rsid w:val="00E6345F"/>
    <w:rsid w:val="00E64509"/>
    <w:rsid w:val="00E64E4A"/>
    <w:rsid w:val="00E6570E"/>
    <w:rsid w:val="00E65DDE"/>
    <w:rsid w:val="00E669C4"/>
    <w:rsid w:val="00E66EAD"/>
    <w:rsid w:val="00E6740C"/>
    <w:rsid w:val="00E70DF0"/>
    <w:rsid w:val="00E70E21"/>
    <w:rsid w:val="00E70E29"/>
    <w:rsid w:val="00E70FCB"/>
    <w:rsid w:val="00E71027"/>
    <w:rsid w:val="00E71691"/>
    <w:rsid w:val="00E71B2A"/>
    <w:rsid w:val="00E71D99"/>
    <w:rsid w:val="00E72466"/>
    <w:rsid w:val="00E72ED0"/>
    <w:rsid w:val="00E7313A"/>
    <w:rsid w:val="00E741D8"/>
    <w:rsid w:val="00E74253"/>
    <w:rsid w:val="00E748D1"/>
    <w:rsid w:val="00E759AB"/>
    <w:rsid w:val="00E75ACD"/>
    <w:rsid w:val="00E76ADF"/>
    <w:rsid w:val="00E77216"/>
    <w:rsid w:val="00E772AD"/>
    <w:rsid w:val="00E77C41"/>
    <w:rsid w:val="00E77F65"/>
    <w:rsid w:val="00E81AA1"/>
    <w:rsid w:val="00E81BAA"/>
    <w:rsid w:val="00E821BF"/>
    <w:rsid w:val="00E835E9"/>
    <w:rsid w:val="00E83AB1"/>
    <w:rsid w:val="00E840AA"/>
    <w:rsid w:val="00E848AB"/>
    <w:rsid w:val="00E84BF5"/>
    <w:rsid w:val="00E84E6C"/>
    <w:rsid w:val="00E85252"/>
    <w:rsid w:val="00E85665"/>
    <w:rsid w:val="00E8571E"/>
    <w:rsid w:val="00E858C0"/>
    <w:rsid w:val="00E85B10"/>
    <w:rsid w:val="00E8692D"/>
    <w:rsid w:val="00E87299"/>
    <w:rsid w:val="00E909DF"/>
    <w:rsid w:val="00E90CD2"/>
    <w:rsid w:val="00E90DB0"/>
    <w:rsid w:val="00E90EE0"/>
    <w:rsid w:val="00E919EE"/>
    <w:rsid w:val="00E921AE"/>
    <w:rsid w:val="00E92647"/>
    <w:rsid w:val="00E92C11"/>
    <w:rsid w:val="00E93DE0"/>
    <w:rsid w:val="00E940B0"/>
    <w:rsid w:val="00E94C72"/>
    <w:rsid w:val="00E94EA7"/>
    <w:rsid w:val="00E95238"/>
    <w:rsid w:val="00E95510"/>
    <w:rsid w:val="00E95FC7"/>
    <w:rsid w:val="00EA044A"/>
    <w:rsid w:val="00EA0BEB"/>
    <w:rsid w:val="00EA120A"/>
    <w:rsid w:val="00EA128D"/>
    <w:rsid w:val="00EA1480"/>
    <w:rsid w:val="00EA23E1"/>
    <w:rsid w:val="00EA2ABA"/>
    <w:rsid w:val="00EA2E7A"/>
    <w:rsid w:val="00EA2F3B"/>
    <w:rsid w:val="00EA3BAC"/>
    <w:rsid w:val="00EA5046"/>
    <w:rsid w:val="00EA546C"/>
    <w:rsid w:val="00EA5653"/>
    <w:rsid w:val="00EA5B26"/>
    <w:rsid w:val="00EA5B42"/>
    <w:rsid w:val="00EA6481"/>
    <w:rsid w:val="00EA70FF"/>
    <w:rsid w:val="00EA7911"/>
    <w:rsid w:val="00EA7C36"/>
    <w:rsid w:val="00EA7F30"/>
    <w:rsid w:val="00EB11F2"/>
    <w:rsid w:val="00EB139B"/>
    <w:rsid w:val="00EB1EB7"/>
    <w:rsid w:val="00EB264B"/>
    <w:rsid w:val="00EB30C9"/>
    <w:rsid w:val="00EB31F4"/>
    <w:rsid w:val="00EB37BB"/>
    <w:rsid w:val="00EB4362"/>
    <w:rsid w:val="00EB4370"/>
    <w:rsid w:val="00EB477C"/>
    <w:rsid w:val="00EB4A4F"/>
    <w:rsid w:val="00EB4E0A"/>
    <w:rsid w:val="00EB52BF"/>
    <w:rsid w:val="00EB5532"/>
    <w:rsid w:val="00EB5A71"/>
    <w:rsid w:val="00EB6D36"/>
    <w:rsid w:val="00EB72DD"/>
    <w:rsid w:val="00EB7AE2"/>
    <w:rsid w:val="00EC1056"/>
    <w:rsid w:val="00EC26B0"/>
    <w:rsid w:val="00EC3897"/>
    <w:rsid w:val="00EC3E42"/>
    <w:rsid w:val="00EC4195"/>
    <w:rsid w:val="00EC4FED"/>
    <w:rsid w:val="00EC5A36"/>
    <w:rsid w:val="00EC6B24"/>
    <w:rsid w:val="00EC7073"/>
    <w:rsid w:val="00EC7093"/>
    <w:rsid w:val="00EC7582"/>
    <w:rsid w:val="00ED0805"/>
    <w:rsid w:val="00ED0B0D"/>
    <w:rsid w:val="00ED1876"/>
    <w:rsid w:val="00ED1A41"/>
    <w:rsid w:val="00ED292F"/>
    <w:rsid w:val="00ED3051"/>
    <w:rsid w:val="00ED3388"/>
    <w:rsid w:val="00ED440C"/>
    <w:rsid w:val="00ED4671"/>
    <w:rsid w:val="00ED6F8F"/>
    <w:rsid w:val="00ED78EA"/>
    <w:rsid w:val="00EE0C20"/>
    <w:rsid w:val="00EE13DA"/>
    <w:rsid w:val="00EE15CE"/>
    <w:rsid w:val="00EE1C69"/>
    <w:rsid w:val="00EE2585"/>
    <w:rsid w:val="00EE2BC4"/>
    <w:rsid w:val="00EE3379"/>
    <w:rsid w:val="00EE52D6"/>
    <w:rsid w:val="00EE77F7"/>
    <w:rsid w:val="00EE79CC"/>
    <w:rsid w:val="00EE7DB4"/>
    <w:rsid w:val="00EE7FE0"/>
    <w:rsid w:val="00EF0435"/>
    <w:rsid w:val="00EF103D"/>
    <w:rsid w:val="00EF11AE"/>
    <w:rsid w:val="00EF1969"/>
    <w:rsid w:val="00EF1B2F"/>
    <w:rsid w:val="00EF2589"/>
    <w:rsid w:val="00EF25EC"/>
    <w:rsid w:val="00EF2ED5"/>
    <w:rsid w:val="00EF34B9"/>
    <w:rsid w:val="00EF383F"/>
    <w:rsid w:val="00EF3DEC"/>
    <w:rsid w:val="00EF3F3B"/>
    <w:rsid w:val="00EF573C"/>
    <w:rsid w:val="00EF6541"/>
    <w:rsid w:val="00EF6E88"/>
    <w:rsid w:val="00F00A36"/>
    <w:rsid w:val="00F01081"/>
    <w:rsid w:val="00F01898"/>
    <w:rsid w:val="00F019CA"/>
    <w:rsid w:val="00F01FBA"/>
    <w:rsid w:val="00F02586"/>
    <w:rsid w:val="00F0275C"/>
    <w:rsid w:val="00F02B7B"/>
    <w:rsid w:val="00F02E22"/>
    <w:rsid w:val="00F0311C"/>
    <w:rsid w:val="00F03292"/>
    <w:rsid w:val="00F034D4"/>
    <w:rsid w:val="00F05007"/>
    <w:rsid w:val="00F056EE"/>
    <w:rsid w:val="00F0678A"/>
    <w:rsid w:val="00F06E54"/>
    <w:rsid w:val="00F074BF"/>
    <w:rsid w:val="00F077A8"/>
    <w:rsid w:val="00F07B5E"/>
    <w:rsid w:val="00F07B87"/>
    <w:rsid w:val="00F102CD"/>
    <w:rsid w:val="00F1045E"/>
    <w:rsid w:val="00F1048B"/>
    <w:rsid w:val="00F10951"/>
    <w:rsid w:val="00F10B61"/>
    <w:rsid w:val="00F142FD"/>
    <w:rsid w:val="00F14654"/>
    <w:rsid w:val="00F14AF4"/>
    <w:rsid w:val="00F177C2"/>
    <w:rsid w:val="00F17C1A"/>
    <w:rsid w:val="00F20167"/>
    <w:rsid w:val="00F201B9"/>
    <w:rsid w:val="00F21493"/>
    <w:rsid w:val="00F21A48"/>
    <w:rsid w:val="00F22A8C"/>
    <w:rsid w:val="00F23EDB"/>
    <w:rsid w:val="00F24E6F"/>
    <w:rsid w:val="00F25BBC"/>
    <w:rsid w:val="00F26294"/>
    <w:rsid w:val="00F27712"/>
    <w:rsid w:val="00F31BDD"/>
    <w:rsid w:val="00F326AA"/>
    <w:rsid w:val="00F32819"/>
    <w:rsid w:val="00F33550"/>
    <w:rsid w:val="00F338E7"/>
    <w:rsid w:val="00F33973"/>
    <w:rsid w:val="00F3495A"/>
    <w:rsid w:val="00F35F68"/>
    <w:rsid w:val="00F36AE9"/>
    <w:rsid w:val="00F36BFA"/>
    <w:rsid w:val="00F371F0"/>
    <w:rsid w:val="00F3765A"/>
    <w:rsid w:val="00F37A91"/>
    <w:rsid w:val="00F37FD8"/>
    <w:rsid w:val="00F40E31"/>
    <w:rsid w:val="00F41E0C"/>
    <w:rsid w:val="00F42E3D"/>
    <w:rsid w:val="00F42E46"/>
    <w:rsid w:val="00F4319F"/>
    <w:rsid w:val="00F468CE"/>
    <w:rsid w:val="00F46F4F"/>
    <w:rsid w:val="00F5030C"/>
    <w:rsid w:val="00F51168"/>
    <w:rsid w:val="00F51481"/>
    <w:rsid w:val="00F519F0"/>
    <w:rsid w:val="00F525A3"/>
    <w:rsid w:val="00F52AF3"/>
    <w:rsid w:val="00F52C95"/>
    <w:rsid w:val="00F52CF9"/>
    <w:rsid w:val="00F5367B"/>
    <w:rsid w:val="00F5376D"/>
    <w:rsid w:val="00F5387B"/>
    <w:rsid w:val="00F53D37"/>
    <w:rsid w:val="00F540AD"/>
    <w:rsid w:val="00F5467E"/>
    <w:rsid w:val="00F54BA5"/>
    <w:rsid w:val="00F54FF0"/>
    <w:rsid w:val="00F552BB"/>
    <w:rsid w:val="00F555B4"/>
    <w:rsid w:val="00F5799C"/>
    <w:rsid w:val="00F57CFE"/>
    <w:rsid w:val="00F6025F"/>
    <w:rsid w:val="00F60A49"/>
    <w:rsid w:val="00F60F45"/>
    <w:rsid w:val="00F61288"/>
    <w:rsid w:val="00F617F3"/>
    <w:rsid w:val="00F63864"/>
    <w:rsid w:val="00F639F0"/>
    <w:rsid w:val="00F6407E"/>
    <w:rsid w:val="00F64C92"/>
    <w:rsid w:val="00F65E11"/>
    <w:rsid w:val="00F66AFB"/>
    <w:rsid w:val="00F66D2D"/>
    <w:rsid w:val="00F671DD"/>
    <w:rsid w:val="00F71596"/>
    <w:rsid w:val="00F737F4"/>
    <w:rsid w:val="00F7399D"/>
    <w:rsid w:val="00F73E5E"/>
    <w:rsid w:val="00F74C36"/>
    <w:rsid w:val="00F74C40"/>
    <w:rsid w:val="00F76033"/>
    <w:rsid w:val="00F7610E"/>
    <w:rsid w:val="00F7699A"/>
    <w:rsid w:val="00F76CC4"/>
    <w:rsid w:val="00F80460"/>
    <w:rsid w:val="00F806F8"/>
    <w:rsid w:val="00F80927"/>
    <w:rsid w:val="00F819E9"/>
    <w:rsid w:val="00F81F55"/>
    <w:rsid w:val="00F8252F"/>
    <w:rsid w:val="00F831C4"/>
    <w:rsid w:val="00F8345B"/>
    <w:rsid w:val="00F8391F"/>
    <w:rsid w:val="00F83B13"/>
    <w:rsid w:val="00F83F71"/>
    <w:rsid w:val="00F83F7F"/>
    <w:rsid w:val="00F8432F"/>
    <w:rsid w:val="00F84339"/>
    <w:rsid w:val="00F846A9"/>
    <w:rsid w:val="00F849AF"/>
    <w:rsid w:val="00F84EB4"/>
    <w:rsid w:val="00F856E9"/>
    <w:rsid w:val="00F85FC6"/>
    <w:rsid w:val="00F862D0"/>
    <w:rsid w:val="00F86355"/>
    <w:rsid w:val="00F869A4"/>
    <w:rsid w:val="00F90909"/>
    <w:rsid w:val="00F90C4D"/>
    <w:rsid w:val="00F92B42"/>
    <w:rsid w:val="00F931B1"/>
    <w:rsid w:val="00F93B5C"/>
    <w:rsid w:val="00F94116"/>
    <w:rsid w:val="00F95126"/>
    <w:rsid w:val="00F95B7B"/>
    <w:rsid w:val="00F95D6A"/>
    <w:rsid w:val="00F962F3"/>
    <w:rsid w:val="00F96371"/>
    <w:rsid w:val="00F96718"/>
    <w:rsid w:val="00F9705B"/>
    <w:rsid w:val="00F9709A"/>
    <w:rsid w:val="00FA0202"/>
    <w:rsid w:val="00FA04AD"/>
    <w:rsid w:val="00FA164C"/>
    <w:rsid w:val="00FA19CC"/>
    <w:rsid w:val="00FA1DC6"/>
    <w:rsid w:val="00FA2035"/>
    <w:rsid w:val="00FA296B"/>
    <w:rsid w:val="00FA2C37"/>
    <w:rsid w:val="00FA344B"/>
    <w:rsid w:val="00FA3847"/>
    <w:rsid w:val="00FA41CF"/>
    <w:rsid w:val="00FA429E"/>
    <w:rsid w:val="00FA467D"/>
    <w:rsid w:val="00FA4CFB"/>
    <w:rsid w:val="00FA4E44"/>
    <w:rsid w:val="00FA534A"/>
    <w:rsid w:val="00FA69A5"/>
    <w:rsid w:val="00FA6B86"/>
    <w:rsid w:val="00FA6F9A"/>
    <w:rsid w:val="00FA759D"/>
    <w:rsid w:val="00FB1CF7"/>
    <w:rsid w:val="00FB2C32"/>
    <w:rsid w:val="00FB30D2"/>
    <w:rsid w:val="00FB37FF"/>
    <w:rsid w:val="00FB38D2"/>
    <w:rsid w:val="00FB3CF3"/>
    <w:rsid w:val="00FB4725"/>
    <w:rsid w:val="00FB5436"/>
    <w:rsid w:val="00FB57A6"/>
    <w:rsid w:val="00FB5905"/>
    <w:rsid w:val="00FB6B7E"/>
    <w:rsid w:val="00FB706D"/>
    <w:rsid w:val="00FB7A5F"/>
    <w:rsid w:val="00FB7F25"/>
    <w:rsid w:val="00FC0772"/>
    <w:rsid w:val="00FC0D89"/>
    <w:rsid w:val="00FC0FA3"/>
    <w:rsid w:val="00FC1E77"/>
    <w:rsid w:val="00FC2762"/>
    <w:rsid w:val="00FC41C1"/>
    <w:rsid w:val="00FC4360"/>
    <w:rsid w:val="00FC6328"/>
    <w:rsid w:val="00FC67DA"/>
    <w:rsid w:val="00FC6FB3"/>
    <w:rsid w:val="00FC7044"/>
    <w:rsid w:val="00FC7C75"/>
    <w:rsid w:val="00FD0709"/>
    <w:rsid w:val="00FD094F"/>
    <w:rsid w:val="00FD0B7B"/>
    <w:rsid w:val="00FD0BD9"/>
    <w:rsid w:val="00FD1581"/>
    <w:rsid w:val="00FD1787"/>
    <w:rsid w:val="00FD17A4"/>
    <w:rsid w:val="00FD17FF"/>
    <w:rsid w:val="00FD20F9"/>
    <w:rsid w:val="00FD2772"/>
    <w:rsid w:val="00FD31FF"/>
    <w:rsid w:val="00FD34A6"/>
    <w:rsid w:val="00FD658D"/>
    <w:rsid w:val="00FD6819"/>
    <w:rsid w:val="00FD6B45"/>
    <w:rsid w:val="00FD7083"/>
    <w:rsid w:val="00FE00B5"/>
    <w:rsid w:val="00FE027F"/>
    <w:rsid w:val="00FE02E0"/>
    <w:rsid w:val="00FE0585"/>
    <w:rsid w:val="00FE08DC"/>
    <w:rsid w:val="00FE0E89"/>
    <w:rsid w:val="00FE256C"/>
    <w:rsid w:val="00FE2EE5"/>
    <w:rsid w:val="00FE32C0"/>
    <w:rsid w:val="00FE3AA3"/>
    <w:rsid w:val="00FE3EC6"/>
    <w:rsid w:val="00FE4882"/>
    <w:rsid w:val="00FE52A8"/>
    <w:rsid w:val="00FE6F63"/>
    <w:rsid w:val="00FE711B"/>
    <w:rsid w:val="00FE71B9"/>
    <w:rsid w:val="00FE76F1"/>
    <w:rsid w:val="00FE78C3"/>
    <w:rsid w:val="00FE7C5A"/>
    <w:rsid w:val="00FF01BC"/>
    <w:rsid w:val="00FF15AD"/>
    <w:rsid w:val="00FF15DB"/>
    <w:rsid w:val="00FF1852"/>
    <w:rsid w:val="00FF1BB7"/>
    <w:rsid w:val="00FF1F48"/>
    <w:rsid w:val="00FF2778"/>
    <w:rsid w:val="00FF27A4"/>
    <w:rsid w:val="00FF2A33"/>
    <w:rsid w:val="00FF2BC5"/>
    <w:rsid w:val="00FF3188"/>
    <w:rsid w:val="00FF4363"/>
    <w:rsid w:val="00FF50FC"/>
    <w:rsid w:val="00FF5167"/>
    <w:rsid w:val="00FF5E0E"/>
    <w:rsid w:val="00FF66A1"/>
    <w:rsid w:val="00FF6828"/>
    <w:rsid w:val="00FF6E62"/>
    <w:rsid w:val="00FF7058"/>
    <w:rsid w:val="00FF738C"/>
    <w:rsid w:val="00FF7B28"/>
    <w:rsid w:val="00FF7DEE"/>
    <w:rsid w:val="070F4775"/>
    <w:rsid w:val="07D88FED"/>
    <w:rsid w:val="0828EAD6"/>
    <w:rsid w:val="0D1BB34A"/>
    <w:rsid w:val="118CD18C"/>
    <w:rsid w:val="12408400"/>
    <w:rsid w:val="18A1EE46"/>
    <w:rsid w:val="1ABBA48E"/>
    <w:rsid w:val="2120B205"/>
    <w:rsid w:val="242E3410"/>
    <w:rsid w:val="245BB616"/>
    <w:rsid w:val="2C58FDED"/>
    <w:rsid w:val="2CE41B44"/>
    <w:rsid w:val="2DC1B95A"/>
    <w:rsid w:val="2FAB91B2"/>
    <w:rsid w:val="327D0912"/>
    <w:rsid w:val="34EA023F"/>
    <w:rsid w:val="3AB3DB06"/>
    <w:rsid w:val="3B124E48"/>
    <w:rsid w:val="3FDCC735"/>
    <w:rsid w:val="41B9DE8F"/>
    <w:rsid w:val="442B9B03"/>
    <w:rsid w:val="456A351B"/>
    <w:rsid w:val="45D5892C"/>
    <w:rsid w:val="4825F9E7"/>
    <w:rsid w:val="4A148165"/>
    <w:rsid w:val="4A50C331"/>
    <w:rsid w:val="4B5CF84E"/>
    <w:rsid w:val="4D129055"/>
    <w:rsid w:val="4E2EB06C"/>
    <w:rsid w:val="53316B5D"/>
    <w:rsid w:val="58ADC75A"/>
    <w:rsid w:val="5BC23BC4"/>
    <w:rsid w:val="605C70EA"/>
    <w:rsid w:val="61502677"/>
    <w:rsid w:val="651F020A"/>
    <w:rsid w:val="667F48B3"/>
    <w:rsid w:val="6882D205"/>
    <w:rsid w:val="69A50954"/>
    <w:rsid w:val="6BC28E50"/>
    <w:rsid w:val="6CEF4CF8"/>
    <w:rsid w:val="6F643C91"/>
    <w:rsid w:val="76229F10"/>
    <w:rsid w:val="7661CCD7"/>
    <w:rsid w:val="7A80F7C9"/>
    <w:rsid w:val="7C662FF9"/>
    <w:rsid w:val="7E4AA0E3"/>
    <w:rsid w:val="7E9A26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00673BE"/>
  <w15:docId w15:val="{7CC5AF0A-4447-414A-9B2F-52C2A2B4D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locked="1" w:uiPriority="0"/>
    <w:lsdException w:name="index 2" w:locked="1" w:uiPriority="0"/>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098E"/>
    <w:pPr>
      <w:widowControl w:val="0"/>
      <w:autoSpaceDE w:val="0"/>
      <w:autoSpaceDN w:val="0"/>
      <w:adjustRightInd w:val="0"/>
    </w:pPr>
    <w:rPr>
      <w:rFonts w:ascii="Times New Roman" w:hAnsi="Times New Roman"/>
      <w:sz w:val="24"/>
      <w:szCs w:val="24"/>
    </w:rPr>
  </w:style>
  <w:style w:type="paragraph" w:styleId="Heading1">
    <w:name w:val="heading 1"/>
    <w:basedOn w:val="Normal"/>
    <w:next w:val="Normal"/>
    <w:link w:val="Heading1Char"/>
    <w:uiPriority w:val="99"/>
    <w:qFormat/>
    <w:locked/>
    <w:rsid w:val="00216621"/>
    <w:pPr>
      <w:keepNext/>
      <w:keepLines/>
      <w:widowControl/>
      <w:autoSpaceDE/>
      <w:autoSpaceDN/>
      <w:adjustRightInd/>
      <w:spacing w:before="480" w:line="276" w:lineRule="auto"/>
      <w:outlineLvl w:val="0"/>
    </w:pPr>
    <w:rPr>
      <w:rFonts w:ascii="Cambria" w:hAnsi="Cambria"/>
      <w:b/>
      <w:bCs/>
      <w:color w:val="365F91"/>
      <w:sz w:val="28"/>
      <w:szCs w:val="28"/>
    </w:rPr>
  </w:style>
  <w:style w:type="paragraph" w:styleId="Heading2">
    <w:name w:val="heading 2"/>
    <w:basedOn w:val="Normal"/>
    <w:next w:val="Normal"/>
    <w:link w:val="Heading2Char"/>
    <w:uiPriority w:val="99"/>
    <w:qFormat/>
    <w:locked/>
    <w:rsid w:val="00600F93"/>
    <w:pPr>
      <w:keepNext/>
      <w:keepLines/>
      <w:spacing w:before="200"/>
      <w:outlineLvl w:val="1"/>
    </w:pPr>
    <w:rPr>
      <w:rFonts w:ascii="Cambria" w:hAnsi="Cambria"/>
      <w:b/>
      <w:bCs/>
      <w:color w:val="1D1B11" w:themeColor="background2" w:themeShade="1A"/>
      <w:sz w:val="26"/>
      <w:szCs w:val="26"/>
    </w:rPr>
  </w:style>
  <w:style w:type="paragraph" w:styleId="Heading3">
    <w:name w:val="heading 3"/>
    <w:basedOn w:val="Normal"/>
    <w:next w:val="Normal"/>
    <w:link w:val="Heading3Char"/>
    <w:uiPriority w:val="99"/>
    <w:qFormat/>
    <w:locked/>
    <w:rsid w:val="00296B1E"/>
    <w:pPr>
      <w:keepNext/>
      <w:keepLines/>
      <w:spacing w:before="200"/>
      <w:outlineLvl w:val="2"/>
    </w:pPr>
    <w:rPr>
      <w:rFonts w:ascii="Cambria" w:hAnsi="Cambr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216621"/>
    <w:rPr>
      <w:rFonts w:ascii="Cambria" w:hAnsi="Cambria" w:cs="Times New Roman"/>
      <w:b/>
      <w:bCs/>
      <w:color w:val="365F91"/>
      <w:sz w:val="28"/>
      <w:szCs w:val="28"/>
    </w:rPr>
  </w:style>
  <w:style w:type="character" w:customStyle="1" w:styleId="Heading2Char">
    <w:name w:val="Heading 2 Char"/>
    <w:basedOn w:val="DefaultParagraphFont"/>
    <w:link w:val="Heading2"/>
    <w:uiPriority w:val="99"/>
    <w:locked/>
    <w:rsid w:val="00600F93"/>
    <w:rPr>
      <w:rFonts w:ascii="Cambria" w:hAnsi="Cambria"/>
      <w:b/>
      <w:bCs/>
      <w:color w:val="1D1B11" w:themeColor="background2" w:themeShade="1A"/>
      <w:sz w:val="26"/>
      <w:szCs w:val="26"/>
    </w:rPr>
  </w:style>
  <w:style w:type="character" w:customStyle="1" w:styleId="Heading3Char">
    <w:name w:val="Heading 3 Char"/>
    <w:basedOn w:val="DefaultParagraphFont"/>
    <w:link w:val="Heading3"/>
    <w:uiPriority w:val="99"/>
    <w:semiHidden/>
    <w:locked/>
    <w:rsid w:val="00296B1E"/>
    <w:rPr>
      <w:rFonts w:ascii="Cambria" w:hAnsi="Cambria" w:cs="Times New Roman"/>
      <w:b/>
      <w:bCs/>
      <w:color w:val="4F81BD"/>
      <w:sz w:val="24"/>
      <w:szCs w:val="24"/>
    </w:rPr>
  </w:style>
  <w:style w:type="character" w:styleId="FootnoteReference">
    <w:name w:val="footnote reference"/>
    <w:basedOn w:val="DefaultParagraphFont"/>
    <w:uiPriority w:val="99"/>
    <w:rsid w:val="006B4C20"/>
    <w:rPr>
      <w:rFonts w:cs="Times New Roman"/>
    </w:rPr>
  </w:style>
  <w:style w:type="paragraph" w:customStyle="1" w:styleId="Level1">
    <w:name w:val="Level 1"/>
    <w:basedOn w:val="Normal"/>
    <w:uiPriority w:val="99"/>
    <w:rsid w:val="006B4C20"/>
    <w:pPr>
      <w:numPr>
        <w:numId w:val="3"/>
      </w:numPr>
      <w:ind w:left="222" w:hanging="8"/>
      <w:outlineLvl w:val="0"/>
    </w:pPr>
  </w:style>
  <w:style w:type="paragraph" w:styleId="TOC1">
    <w:name w:val="toc 1"/>
    <w:basedOn w:val="Normal"/>
    <w:next w:val="Normal"/>
    <w:uiPriority w:val="99"/>
    <w:rsid w:val="006B4C20"/>
    <w:pPr>
      <w:spacing w:before="120" w:after="120"/>
    </w:pPr>
    <w:rPr>
      <w:rFonts w:ascii="Calibri" w:hAnsi="Calibri" w:cs="Calibri"/>
      <w:b/>
      <w:bCs/>
      <w:caps/>
      <w:sz w:val="20"/>
      <w:szCs w:val="20"/>
    </w:rPr>
  </w:style>
  <w:style w:type="paragraph" w:styleId="TOC2">
    <w:name w:val="toc 2"/>
    <w:basedOn w:val="Normal"/>
    <w:next w:val="Normal"/>
    <w:uiPriority w:val="99"/>
    <w:rsid w:val="006B4C20"/>
    <w:pPr>
      <w:ind w:left="240"/>
    </w:pPr>
    <w:rPr>
      <w:rFonts w:ascii="Calibri" w:hAnsi="Calibri" w:cs="Calibri"/>
      <w:smallCaps/>
      <w:sz w:val="20"/>
      <w:szCs w:val="20"/>
    </w:rPr>
  </w:style>
  <w:style w:type="paragraph" w:customStyle="1" w:styleId="Level2">
    <w:name w:val="Level 2"/>
    <w:basedOn w:val="Normal"/>
    <w:uiPriority w:val="99"/>
    <w:rsid w:val="006B4C20"/>
    <w:pPr>
      <w:numPr>
        <w:ilvl w:val="1"/>
        <w:numId w:val="2"/>
      </w:numPr>
      <w:ind w:left="1440" w:hanging="720"/>
      <w:outlineLvl w:val="1"/>
    </w:pPr>
  </w:style>
  <w:style w:type="paragraph" w:customStyle="1" w:styleId="Level3">
    <w:name w:val="Level 3"/>
    <w:basedOn w:val="Normal"/>
    <w:uiPriority w:val="99"/>
    <w:rsid w:val="006B4C20"/>
    <w:pPr>
      <w:numPr>
        <w:ilvl w:val="2"/>
        <w:numId w:val="1"/>
      </w:numPr>
      <w:ind w:left="2160" w:hanging="720"/>
      <w:outlineLvl w:val="2"/>
    </w:pPr>
  </w:style>
  <w:style w:type="paragraph" w:customStyle="1" w:styleId="Level4">
    <w:name w:val="Level 4"/>
    <w:basedOn w:val="Normal"/>
    <w:uiPriority w:val="99"/>
    <w:rsid w:val="006B4C20"/>
    <w:pPr>
      <w:ind w:left="2160"/>
    </w:pPr>
  </w:style>
  <w:style w:type="character" w:customStyle="1" w:styleId="QuickFormat1">
    <w:name w:val="QuickFormat1"/>
    <w:uiPriority w:val="99"/>
    <w:rsid w:val="006B4C20"/>
    <w:rPr>
      <w:rFonts w:ascii="Microsoft Uighur" w:hAnsi="Microsoft Uighur"/>
      <w:color w:val="000000"/>
      <w:sz w:val="20"/>
    </w:rPr>
  </w:style>
  <w:style w:type="paragraph" w:customStyle="1" w:styleId="a">
    <w:name w:val="_"/>
    <w:basedOn w:val="Normal"/>
    <w:uiPriority w:val="99"/>
    <w:rsid w:val="006B4C20"/>
    <w:pPr>
      <w:ind w:left="42" w:hanging="42"/>
    </w:pPr>
  </w:style>
  <w:style w:type="paragraph" w:styleId="Index1">
    <w:name w:val="index 1"/>
    <w:basedOn w:val="Normal"/>
    <w:next w:val="Normal"/>
    <w:uiPriority w:val="99"/>
    <w:rsid w:val="006B4C20"/>
    <w:pPr>
      <w:ind w:left="412" w:hanging="1440"/>
    </w:pPr>
  </w:style>
  <w:style w:type="paragraph" w:styleId="Index2">
    <w:name w:val="index 2"/>
    <w:basedOn w:val="Normal"/>
    <w:next w:val="Normal"/>
    <w:uiPriority w:val="99"/>
    <w:rsid w:val="006B4C20"/>
    <w:pPr>
      <w:ind w:left="412" w:hanging="1028"/>
    </w:pPr>
  </w:style>
  <w:style w:type="paragraph" w:styleId="BalloonText">
    <w:name w:val="Balloon Text"/>
    <w:basedOn w:val="Normal"/>
    <w:link w:val="BalloonTextChar"/>
    <w:uiPriority w:val="99"/>
    <w:semiHidden/>
    <w:rsid w:val="009A546A"/>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A546A"/>
    <w:rPr>
      <w:rFonts w:ascii="Tahoma" w:hAnsi="Tahoma" w:cs="Tahoma"/>
      <w:sz w:val="16"/>
      <w:szCs w:val="16"/>
    </w:rPr>
  </w:style>
  <w:style w:type="paragraph" w:styleId="Header">
    <w:name w:val="header"/>
    <w:basedOn w:val="Normal"/>
    <w:link w:val="HeaderChar"/>
    <w:uiPriority w:val="99"/>
    <w:rsid w:val="00157520"/>
    <w:pPr>
      <w:tabs>
        <w:tab w:val="center" w:pos="4680"/>
        <w:tab w:val="right" w:pos="9360"/>
      </w:tabs>
    </w:pPr>
  </w:style>
  <w:style w:type="character" w:customStyle="1" w:styleId="HeaderChar">
    <w:name w:val="Header Char"/>
    <w:basedOn w:val="DefaultParagraphFont"/>
    <w:link w:val="Header"/>
    <w:uiPriority w:val="99"/>
    <w:locked/>
    <w:rsid w:val="00157520"/>
    <w:rPr>
      <w:rFonts w:ascii="Times New Roman" w:hAnsi="Times New Roman" w:cs="Times New Roman"/>
      <w:sz w:val="24"/>
      <w:szCs w:val="24"/>
    </w:rPr>
  </w:style>
  <w:style w:type="paragraph" w:styleId="Footer">
    <w:name w:val="footer"/>
    <w:basedOn w:val="Normal"/>
    <w:link w:val="FooterChar"/>
    <w:uiPriority w:val="99"/>
    <w:rsid w:val="00157520"/>
    <w:pPr>
      <w:tabs>
        <w:tab w:val="center" w:pos="4680"/>
        <w:tab w:val="right" w:pos="9360"/>
      </w:tabs>
    </w:pPr>
  </w:style>
  <w:style w:type="character" w:customStyle="1" w:styleId="FooterChar">
    <w:name w:val="Footer Char"/>
    <w:basedOn w:val="DefaultParagraphFont"/>
    <w:link w:val="Footer"/>
    <w:uiPriority w:val="99"/>
    <w:locked/>
    <w:rsid w:val="00157520"/>
    <w:rPr>
      <w:rFonts w:ascii="Times New Roman" w:hAnsi="Times New Roman" w:cs="Times New Roman"/>
      <w:sz w:val="24"/>
      <w:szCs w:val="24"/>
    </w:rPr>
  </w:style>
  <w:style w:type="paragraph" w:styleId="ListParagraph">
    <w:name w:val="List Paragraph"/>
    <w:basedOn w:val="Normal"/>
    <w:uiPriority w:val="99"/>
    <w:qFormat/>
    <w:rsid w:val="00F5367B"/>
    <w:pPr>
      <w:widowControl/>
      <w:autoSpaceDE/>
      <w:autoSpaceDN/>
      <w:adjustRightInd/>
      <w:spacing w:after="200" w:line="276" w:lineRule="auto"/>
      <w:ind w:left="720"/>
      <w:contextualSpacing/>
    </w:pPr>
    <w:rPr>
      <w:rFonts w:ascii="Calibri" w:hAnsi="Calibri" w:cs="Calibri"/>
      <w:sz w:val="22"/>
      <w:szCs w:val="22"/>
    </w:rPr>
  </w:style>
  <w:style w:type="character" w:customStyle="1" w:styleId="itxtrst">
    <w:name w:val="itxtrst"/>
    <w:basedOn w:val="DefaultParagraphFont"/>
    <w:uiPriority w:val="99"/>
    <w:rsid w:val="00FC1E77"/>
    <w:rPr>
      <w:rFonts w:cs="Times New Roman"/>
    </w:rPr>
  </w:style>
  <w:style w:type="table" w:styleId="TableGrid">
    <w:name w:val="Table Grid"/>
    <w:basedOn w:val="TableNormal"/>
    <w:uiPriority w:val="99"/>
    <w:locked/>
    <w:rsid w:val="00FC1E7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Char">
    <w:name w:val="Style1 Char"/>
    <w:basedOn w:val="DefaultParagraphFont"/>
    <w:uiPriority w:val="99"/>
    <w:locked/>
    <w:rsid w:val="00C204A6"/>
    <w:rPr>
      <w:rFonts w:ascii="Times New Roman" w:hAnsi="Times New Roman" w:cs="Times New Roman"/>
      <w:bCs/>
      <w:sz w:val="24"/>
      <w:szCs w:val="24"/>
    </w:rPr>
  </w:style>
  <w:style w:type="paragraph" w:customStyle="1" w:styleId="Style2">
    <w:name w:val="Style2"/>
    <w:basedOn w:val="Normal"/>
    <w:next w:val="Normal"/>
    <w:link w:val="Style2Char"/>
    <w:uiPriority w:val="99"/>
    <w:rsid w:val="00FA6B86"/>
    <w:pPr>
      <w:spacing w:before="120" w:after="120"/>
      <w:ind w:left="720"/>
    </w:pPr>
  </w:style>
  <w:style w:type="character" w:customStyle="1" w:styleId="Style2Char">
    <w:name w:val="Style2 Char"/>
    <w:basedOn w:val="DefaultParagraphFont"/>
    <w:link w:val="Style2"/>
    <w:uiPriority w:val="99"/>
    <w:locked/>
    <w:rsid w:val="00FA6B86"/>
    <w:rPr>
      <w:rFonts w:ascii="Times New Roman" w:hAnsi="Times New Roman" w:cs="Times New Roman"/>
      <w:sz w:val="24"/>
      <w:szCs w:val="24"/>
    </w:rPr>
  </w:style>
  <w:style w:type="character" w:styleId="Hyperlink">
    <w:name w:val="Hyperlink"/>
    <w:basedOn w:val="DefaultParagraphFont"/>
    <w:uiPriority w:val="99"/>
    <w:rsid w:val="00FA6B86"/>
    <w:rPr>
      <w:rFonts w:cs="Times New Roman"/>
      <w:color w:val="0000FF"/>
      <w:u w:val="single"/>
    </w:rPr>
  </w:style>
  <w:style w:type="paragraph" w:styleId="TOAHeading">
    <w:name w:val="toa heading"/>
    <w:basedOn w:val="Normal"/>
    <w:next w:val="Normal"/>
    <w:uiPriority w:val="99"/>
    <w:rsid w:val="00FA6B86"/>
    <w:pPr>
      <w:spacing w:before="120"/>
    </w:pPr>
    <w:rPr>
      <w:rFonts w:ascii="Arial" w:hAnsi="Arial" w:cs="Arial"/>
      <w:b/>
      <w:bCs/>
    </w:rPr>
  </w:style>
  <w:style w:type="paragraph" w:customStyle="1" w:styleId="StyleStyle2Left1">
    <w:name w:val="Style Style2 + Left:  1&quot;"/>
    <w:basedOn w:val="Style2"/>
    <w:uiPriority w:val="99"/>
    <w:rsid w:val="00FA6B86"/>
    <w:pPr>
      <w:ind w:left="1440"/>
    </w:pPr>
    <w:rPr>
      <w:szCs w:val="20"/>
    </w:rPr>
  </w:style>
  <w:style w:type="paragraph" w:styleId="TOCHeading">
    <w:name w:val="TOC Heading"/>
    <w:basedOn w:val="Heading1"/>
    <w:next w:val="Normal"/>
    <w:uiPriority w:val="99"/>
    <w:qFormat/>
    <w:rsid w:val="00216621"/>
    <w:pPr>
      <w:outlineLvl w:val="9"/>
    </w:pPr>
    <w:rPr>
      <w:lang w:eastAsia="ja-JP"/>
    </w:rPr>
  </w:style>
  <w:style w:type="paragraph" w:customStyle="1" w:styleId="block1">
    <w:name w:val="block1"/>
    <w:basedOn w:val="Normal"/>
    <w:uiPriority w:val="99"/>
    <w:rsid w:val="00216621"/>
    <w:pPr>
      <w:widowControl/>
      <w:autoSpaceDE/>
      <w:autoSpaceDN/>
      <w:adjustRightInd/>
      <w:spacing w:before="100" w:beforeAutospacing="1" w:after="100" w:afterAutospacing="1"/>
    </w:pPr>
    <w:rPr>
      <w:sz w:val="19"/>
      <w:szCs w:val="19"/>
    </w:rPr>
  </w:style>
  <w:style w:type="paragraph" w:styleId="NoSpacing">
    <w:name w:val="No Spacing"/>
    <w:uiPriority w:val="99"/>
    <w:qFormat/>
    <w:rsid w:val="00CE0EF4"/>
  </w:style>
  <w:style w:type="paragraph" w:styleId="FootnoteText">
    <w:name w:val="footnote text"/>
    <w:basedOn w:val="Normal"/>
    <w:link w:val="FootnoteTextChar"/>
    <w:uiPriority w:val="99"/>
    <w:semiHidden/>
    <w:rsid w:val="00541BE6"/>
    <w:pPr>
      <w:widowControl/>
      <w:autoSpaceDE/>
      <w:autoSpaceDN/>
      <w:adjustRightInd/>
    </w:pPr>
    <w:rPr>
      <w:rFonts w:ascii="Calibri" w:hAnsi="Calibri"/>
      <w:sz w:val="20"/>
      <w:szCs w:val="20"/>
    </w:rPr>
  </w:style>
  <w:style w:type="character" w:customStyle="1" w:styleId="FootnoteTextChar">
    <w:name w:val="Footnote Text Char"/>
    <w:basedOn w:val="DefaultParagraphFont"/>
    <w:link w:val="FootnoteText"/>
    <w:uiPriority w:val="99"/>
    <w:semiHidden/>
    <w:locked/>
    <w:rsid w:val="00541BE6"/>
    <w:rPr>
      <w:rFonts w:eastAsia="Times New Roman" w:cs="Times New Roman"/>
      <w:sz w:val="20"/>
      <w:szCs w:val="20"/>
    </w:rPr>
  </w:style>
  <w:style w:type="paragraph" w:customStyle="1" w:styleId="Default">
    <w:name w:val="Default"/>
    <w:rsid w:val="00200D27"/>
    <w:pPr>
      <w:autoSpaceDE w:val="0"/>
      <w:autoSpaceDN w:val="0"/>
      <w:adjustRightInd w:val="0"/>
    </w:pPr>
    <w:rPr>
      <w:rFonts w:ascii="Times New Roman" w:hAnsi="Times New Roman"/>
      <w:color w:val="000000"/>
      <w:sz w:val="24"/>
      <w:szCs w:val="24"/>
    </w:rPr>
  </w:style>
  <w:style w:type="character" w:styleId="CommentReference">
    <w:name w:val="annotation reference"/>
    <w:basedOn w:val="DefaultParagraphFont"/>
    <w:uiPriority w:val="99"/>
    <w:semiHidden/>
    <w:rsid w:val="002B7D36"/>
    <w:rPr>
      <w:rFonts w:cs="Times New Roman"/>
      <w:sz w:val="16"/>
      <w:szCs w:val="16"/>
    </w:rPr>
  </w:style>
  <w:style w:type="paragraph" w:styleId="CommentText">
    <w:name w:val="annotation text"/>
    <w:basedOn w:val="Normal"/>
    <w:link w:val="CommentTextChar"/>
    <w:uiPriority w:val="99"/>
    <w:rsid w:val="002B7D36"/>
    <w:pPr>
      <w:widowControl/>
      <w:autoSpaceDE/>
      <w:autoSpaceDN/>
      <w:adjustRightInd/>
    </w:pPr>
    <w:rPr>
      <w:rFonts w:ascii="Calibri" w:hAnsi="Calibri" w:cs="Calibri"/>
      <w:sz w:val="20"/>
      <w:szCs w:val="20"/>
    </w:rPr>
  </w:style>
  <w:style w:type="character" w:customStyle="1" w:styleId="CommentTextChar">
    <w:name w:val="Comment Text Char"/>
    <w:basedOn w:val="DefaultParagraphFont"/>
    <w:link w:val="CommentText"/>
    <w:uiPriority w:val="99"/>
    <w:locked/>
    <w:rsid w:val="002B7D36"/>
    <w:rPr>
      <w:rFonts w:eastAsia="Times New Roman" w:cs="Calibri"/>
      <w:sz w:val="20"/>
      <w:szCs w:val="20"/>
    </w:rPr>
  </w:style>
  <w:style w:type="character" w:styleId="FollowedHyperlink">
    <w:name w:val="FollowedHyperlink"/>
    <w:basedOn w:val="DefaultParagraphFont"/>
    <w:uiPriority w:val="99"/>
    <w:semiHidden/>
    <w:rsid w:val="00F6407E"/>
    <w:rPr>
      <w:rFonts w:cs="Times New Roman"/>
      <w:color w:val="800080"/>
      <w:u w:val="single"/>
    </w:rPr>
  </w:style>
  <w:style w:type="paragraph" w:styleId="TOC3">
    <w:name w:val="toc 3"/>
    <w:basedOn w:val="Normal"/>
    <w:next w:val="Normal"/>
    <w:autoRedefine/>
    <w:uiPriority w:val="99"/>
    <w:locked/>
    <w:rsid w:val="003C664A"/>
    <w:pPr>
      <w:ind w:left="480"/>
    </w:pPr>
    <w:rPr>
      <w:rFonts w:ascii="Calibri" w:hAnsi="Calibri" w:cs="Calibri"/>
      <w:i/>
      <w:iCs/>
      <w:sz w:val="20"/>
      <w:szCs w:val="20"/>
    </w:rPr>
  </w:style>
  <w:style w:type="paragraph" w:styleId="TOC4">
    <w:name w:val="toc 4"/>
    <w:basedOn w:val="Normal"/>
    <w:next w:val="Normal"/>
    <w:autoRedefine/>
    <w:uiPriority w:val="99"/>
    <w:locked/>
    <w:rsid w:val="003C664A"/>
    <w:pPr>
      <w:ind w:left="720"/>
    </w:pPr>
    <w:rPr>
      <w:rFonts w:ascii="Calibri" w:hAnsi="Calibri" w:cs="Calibri"/>
      <w:sz w:val="18"/>
      <w:szCs w:val="18"/>
    </w:rPr>
  </w:style>
  <w:style w:type="paragraph" w:styleId="TOC5">
    <w:name w:val="toc 5"/>
    <w:basedOn w:val="Normal"/>
    <w:next w:val="Normal"/>
    <w:autoRedefine/>
    <w:uiPriority w:val="99"/>
    <w:locked/>
    <w:rsid w:val="003C664A"/>
    <w:pPr>
      <w:ind w:left="960"/>
    </w:pPr>
    <w:rPr>
      <w:rFonts w:ascii="Calibri" w:hAnsi="Calibri" w:cs="Calibri"/>
      <w:sz w:val="18"/>
      <w:szCs w:val="18"/>
    </w:rPr>
  </w:style>
  <w:style w:type="paragraph" w:styleId="TOC6">
    <w:name w:val="toc 6"/>
    <w:basedOn w:val="Normal"/>
    <w:next w:val="Normal"/>
    <w:autoRedefine/>
    <w:uiPriority w:val="99"/>
    <w:locked/>
    <w:rsid w:val="003C664A"/>
    <w:pPr>
      <w:ind w:left="1200"/>
    </w:pPr>
    <w:rPr>
      <w:rFonts w:ascii="Calibri" w:hAnsi="Calibri" w:cs="Calibri"/>
      <w:sz w:val="18"/>
      <w:szCs w:val="18"/>
    </w:rPr>
  </w:style>
  <w:style w:type="paragraph" w:styleId="TOC7">
    <w:name w:val="toc 7"/>
    <w:basedOn w:val="Normal"/>
    <w:next w:val="Normal"/>
    <w:autoRedefine/>
    <w:uiPriority w:val="99"/>
    <w:locked/>
    <w:rsid w:val="003C664A"/>
    <w:pPr>
      <w:ind w:left="1440"/>
    </w:pPr>
    <w:rPr>
      <w:rFonts w:ascii="Calibri" w:hAnsi="Calibri" w:cs="Calibri"/>
      <w:sz w:val="18"/>
      <w:szCs w:val="18"/>
    </w:rPr>
  </w:style>
  <w:style w:type="paragraph" w:styleId="TOC8">
    <w:name w:val="toc 8"/>
    <w:basedOn w:val="Normal"/>
    <w:next w:val="Normal"/>
    <w:autoRedefine/>
    <w:uiPriority w:val="99"/>
    <w:locked/>
    <w:rsid w:val="003C664A"/>
    <w:pPr>
      <w:ind w:left="1680"/>
    </w:pPr>
    <w:rPr>
      <w:rFonts w:ascii="Calibri" w:hAnsi="Calibri" w:cs="Calibri"/>
      <w:sz w:val="18"/>
      <w:szCs w:val="18"/>
    </w:rPr>
  </w:style>
  <w:style w:type="paragraph" w:styleId="TOC9">
    <w:name w:val="toc 9"/>
    <w:basedOn w:val="Normal"/>
    <w:next w:val="Normal"/>
    <w:autoRedefine/>
    <w:uiPriority w:val="99"/>
    <w:locked/>
    <w:rsid w:val="003C664A"/>
    <w:pPr>
      <w:ind w:left="1920"/>
    </w:pPr>
    <w:rPr>
      <w:rFonts w:ascii="Calibri" w:hAnsi="Calibri" w:cs="Calibri"/>
      <w:sz w:val="18"/>
      <w:szCs w:val="18"/>
    </w:rPr>
  </w:style>
  <w:style w:type="paragraph" w:styleId="CommentSubject">
    <w:name w:val="annotation subject"/>
    <w:basedOn w:val="CommentText"/>
    <w:next w:val="CommentText"/>
    <w:link w:val="CommentSubjectChar"/>
    <w:uiPriority w:val="99"/>
    <w:semiHidden/>
    <w:rsid w:val="00D1186B"/>
    <w:pPr>
      <w:widowControl w:val="0"/>
      <w:autoSpaceDE w:val="0"/>
      <w:autoSpaceDN w:val="0"/>
      <w:adjustRightInd w:val="0"/>
    </w:pPr>
    <w:rPr>
      <w:rFonts w:ascii="Times New Roman" w:hAnsi="Times New Roman" w:cs="Times New Roman"/>
      <w:b/>
      <w:bCs/>
    </w:rPr>
  </w:style>
  <w:style w:type="character" w:customStyle="1" w:styleId="CommentSubjectChar">
    <w:name w:val="Comment Subject Char"/>
    <w:basedOn w:val="CommentTextChar"/>
    <w:link w:val="CommentSubject"/>
    <w:uiPriority w:val="99"/>
    <w:semiHidden/>
    <w:locked/>
    <w:rsid w:val="00D1186B"/>
    <w:rPr>
      <w:rFonts w:ascii="Times New Roman" w:eastAsia="Times New Roman" w:hAnsi="Times New Roman" w:cs="Calibri"/>
      <w:b/>
      <w:bCs/>
      <w:sz w:val="20"/>
      <w:szCs w:val="20"/>
    </w:rPr>
  </w:style>
  <w:style w:type="table" w:customStyle="1" w:styleId="TableGrid1">
    <w:name w:val="Table Grid1"/>
    <w:basedOn w:val="TableNormal"/>
    <w:next w:val="TableGrid"/>
    <w:uiPriority w:val="59"/>
    <w:rsid w:val="00F60A49"/>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F061D"/>
    <w:rPr>
      <w:rFonts w:ascii="Times New Roman" w:hAnsi="Times New Roman"/>
      <w:sz w:val="24"/>
      <w:szCs w:val="24"/>
    </w:rPr>
  </w:style>
  <w:style w:type="character" w:styleId="SubtleReference">
    <w:name w:val="Subtle Reference"/>
    <w:basedOn w:val="DefaultParagraphFont"/>
    <w:uiPriority w:val="31"/>
    <w:qFormat/>
    <w:rsid w:val="00DF78FB"/>
    <w:rPr>
      <w:smallCaps/>
      <w:color w:val="C0504D" w:themeColor="accent2"/>
      <w:u w:val="single"/>
    </w:rPr>
  </w:style>
  <w:style w:type="paragraph" w:styleId="NormalWeb">
    <w:name w:val="Normal (Web)"/>
    <w:basedOn w:val="Normal"/>
    <w:uiPriority w:val="99"/>
    <w:unhideWhenUsed/>
    <w:rsid w:val="001F5249"/>
  </w:style>
  <w:style w:type="table" w:customStyle="1" w:styleId="TableGrid5">
    <w:name w:val="Table Grid5"/>
    <w:basedOn w:val="TableNormal"/>
    <w:next w:val="TableGrid"/>
    <w:rsid w:val="00770948"/>
    <w:rPr>
      <w:rFonts w:ascii="Times New Roman" w:eastAsia="Calibri"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9C47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
    <w:name w:val="Grid Table 4"/>
    <w:basedOn w:val="TableNormal"/>
    <w:uiPriority w:val="49"/>
    <w:rsid w:val="00A0422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paragraph">
    <w:name w:val="paragraph"/>
    <w:basedOn w:val="Normal"/>
    <w:rsid w:val="00D303A6"/>
    <w:pPr>
      <w:widowControl/>
      <w:autoSpaceDE/>
      <w:autoSpaceDN/>
      <w:adjustRightInd/>
      <w:spacing w:before="100" w:beforeAutospacing="1" w:after="100" w:afterAutospacing="1"/>
    </w:pPr>
  </w:style>
  <w:style w:type="character" w:customStyle="1" w:styleId="normaltextrun">
    <w:name w:val="normaltextrun"/>
    <w:basedOn w:val="DefaultParagraphFont"/>
    <w:rsid w:val="00D303A6"/>
  </w:style>
  <w:style w:type="character" w:customStyle="1" w:styleId="eop">
    <w:name w:val="eop"/>
    <w:basedOn w:val="DefaultParagraphFont"/>
    <w:rsid w:val="00D303A6"/>
  </w:style>
  <w:style w:type="character" w:styleId="UnresolvedMention">
    <w:name w:val="Unresolved Mention"/>
    <w:basedOn w:val="DefaultParagraphFont"/>
    <w:uiPriority w:val="99"/>
    <w:semiHidden/>
    <w:unhideWhenUsed/>
    <w:rsid w:val="00183A09"/>
    <w:rPr>
      <w:color w:val="605E5C"/>
      <w:shd w:val="clear" w:color="auto" w:fill="E1DFDD"/>
    </w:rPr>
  </w:style>
  <w:style w:type="table" w:customStyle="1" w:styleId="GridTable41">
    <w:name w:val="Grid Table 41"/>
    <w:basedOn w:val="TableNormal"/>
    <w:next w:val="GridTable4"/>
    <w:uiPriority w:val="49"/>
    <w:rsid w:val="00183A09"/>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TableGridLight">
    <w:name w:val="Grid Table Light"/>
    <w:basedOn w:val="TableNormal"/>
    <w:uiPriority w:val="40"/>
    <w:rsid w:val="00E7425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Paragraph">
    <w:name w:val="Table Paragraph"/>
    <w:basedOn w:val="Normal"/>
    <w:uiPriority w:val="1"/>
    <w:qFormat/>
    <w:rsid w:val="00595FED"/>
    <w:pPr>
      <w:ind w:left="107"/>
    </w:pPr>
    <w:rPr>
      <w:rFonts w:ascii="Calibri" w:eastAsiaTheme="minorEastAsia"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26694">
      <w:bodyDiv w:val="1"/>
      <w:marLeft w:val="0"/>
      <w:marRight w:val="0"/>
      <w:marTop w:val="0"/>
      <w:marBottom w:val="0"/>
      <w:divBdr>
        <w:top w:val="none" w:sz="0" w:space="0" w:color="auto"/>
        <w:left w:val="none" w:sz="0" w:space="0" w:color="auto"/>
        <w:bottom w:val="none" w:sz="0" w:space="0" w:color="auto"/>
        <w:right w:val="none" w:sz="0" w:space="0" w:color="auto"/>
      </w:divBdr>
    </w:div>
    <w:div w:id="211576009">
      <w:bodyDiv w:val="1"/>
      <w:marLeft w:val="0"/>
      <w:marRight w:val="0"/>
      <w:marTop w:val="0"/>
      <w:marBottom w:val="0"/>
      <w:divBdr>
        <w:top w:val="none" w:sz="0" w:space="0" w:color="auto"/>
        <w:left w:val="none" w:sz="0" w:space="0" w:color="auto"/>
        <w:bottom w:val="none" w:sz="0" w:space="0" w:color="auto"/>
        <w:right w:val="none" w:sz="0" w:space="0" w:color="auto"/>
      </w:divBdr>
      <w:divsChild>
        <w:div w:id="671105476">
          <w:marLeft w:val="0"/>
          <w:marRight w:val="0"/>
          <w:marTop w:val="0"/>
          <w:marBottom w:val="0"/>
          <w:divBdr>
            <w:top w:val="none" w:sz="0" w:space="0" w:color="auto"/>
            <w:left w:val="none" w:sz="0" w:space="0" w:color="auto"/>
            <w:bottom w:val="none" w:sz="0" w:space="0" w:color="auto"/>
            <w:right w:val="none" w:sz="0" w:space="0" w:color="auto"/>
          </w:divBdr>
        </w:div>
        <w:div w:id="711270173">
          <w:marLeft w:val="0"/>
          <w:marRight w:val="0"/>
          <w:marTop w:val="0"/>
          <w:marBottom w:val="0"/>
          <w:divBdr>
            <w:top w:val="none" w:sz="0" w:space="0" w:color="auto"/>
            <w:left w:val="none" w:sz="0" w:space="0" w:color="auto"/>
            <w:bottom w:val="none" w:sz="0" w:space="0" w:color="auto"/>
            <w:right w:val="none" w:sz="0" w:space="0" w:color="auto"/>
          </w:divBdr>
        </w:div>
        <w:div w:id="1525434721">
          <w:marLeft w:val="0"/>
          <w:marRight w:val="0"/>
          <w:marTop w:val="0"/>
          <w:marBottom w:val="0"/>
          <w:divBdr>
            <w:top w:val="none" w:sz="0" w:space="0" w:color="auto"/>
            <w:left w:val="none" w:sz="0" w:space="0" w:color="auto"/>
            <w:bottom w:val="none" w:sz="0" w:space="0" w:color="auto"/>
            <w:right w:val="none" w:sz="0" w:space="0" w:color="auto"/>
          </w:divBdr>
        </w:div>
      </w:divsChild>
    </w:div>
    <w:div w:id="289867719">
      <w:bodyDiv w:val="1"/>
      <w:marLeft w:val="0"/>
      <w:marRight w:val="0"/>
      <w:marTop w:val="0"/>
      <w:marBottom w:val="0"/>
      <w:divBdr>
        <w:top w:val="none" w:sz="0" w:space="0" w:color="auto"/>
        <w:left w:val="none" w:sz="0" w:space="0" w:color="auto"/>
        <w:bottom w:val="none" w:sz="0" w:space="0" w:color="auto"/>
        <w:right w:val="none" w:sz="0" w:space="0" w:color="auto"/>
      </w:divBdr>
    </w:div>
    <w:div w:id="427698110">
      <w:bodyDiv w:val="1"/>
      <w:marLeft w:val="0"/>
      <w:marRight w:val="0"/>
      <w:marTop w:val="0"/>
      <w:marBottom w:val="0"/>
      <w:divBdr>
        <w:top w:val="none" w:sz="0" w:space="0" w:color="auto"/>
        <w:left w:val="none" w:sz="0" w:space="0" w:color="auto"/>
        <w:bottom w:val="none" w:sz="0" w:space="0" w:color="auto"/>
        <w:right w:val="none" w:sz="0" w:space="0" w:color="auto"/>
      </w:divBdr>
    </w:div>
    <w:div w:id="650595599">
      <w:bodyDiv w:val="1"/>
      <w:marLeft w:val="0"/>
      <w:marRight w:val="0"/>
      <w:marTop w:val="0"/>
      <w:marBottom w:val="0"/>
      <w:divBdr>
        <w:top w:val="none" w:sz="0" w:space="0" w:color="auto"/>
        <w:left w:val="none" w:sz="0" w:space="0" w:color="auto"/>
        <w:bottom w:val="none" w:sz="0" w:space="0" w:color="auto"/>
        <w:right w:val="none" w:sz="0" w:space="0" w:color="auto"/>
      </w:divBdr>
      <w:divsChild>
        <w:div w:id="526329607">
          <w:marLeft w:val="0"/>
          <w:marRight w:val="0"/>
          <w:marTop w:val="0"/>
          <w:marBottom w:val="0"/>
          <w:divBdr>
            <w:top w:val="none" w:sz="0" w:space="0" w:color="auto"/>
            <w:left w:val="none" w:sz="0" w:space="0" w:color="auto"/>
            <w:bottom w:val="none" w:sz="0" w:space="0" w:color="auto"/>
            <w:right w:val="none" w:sz="0" w:space="0" w:color="auto"/>
          </w:divBdr>
        </w:div>
        <w:div w:id="1102460571">
          <w:marLeft w:val="0"/>
          <w:marRight w:val="0"/>
          <w:marTop w:val="0"/>
          <w:marBottom w:val="0"/>
          <w:divBdr>
            <w:top w:val="none" w:sz="0" w:space="0" w:color="auto"/>
            <w:left w:val="none" w:sz="0" w:space="0" w:color="auto"/>
            <w:bottom w:val="none" w:sz="0" w:space="0" w:color="auto"/>
            <w:right w:val="none" w:sz="0" w:space="0" w:color="auto"/>
          </w:divBdr>
        </w:div>
        <w:div w:id="2064329962">
          <w:marLeft w:val="0"/>
          <w:marRight w:val="0"/>
          <w:marTop w:val="0"/>
          <w:marBottom w:val="0"/>
          <w:divBdr>
            <w:top w:val="none" w:sz="0" w:space="0" w:color="auto"/>
            <w:left w:val="none" w:sz="0" w:space="0" w:color="auto"/>
            <w:bottom w:val="none" w:sz="0" w:space="0" w:color="auto"/>
            <w:right w:val="none" w:sz="0" w:space="0" w:color="auto"/>
          </w:divBdr>
        </w:div>
      </w:divsChild>
    </w:div>
    <w:div w:id="680275428">
      <w:bodyDiv w:val="1"/>
      <w:marLeft w:val="0"/>
      <w:marRight w:val="0"/>
      <w:marTop w:val="0"/>
      <w:marBottom w:val="0"/>
      <w:divBdr>
        <w:top w:val="none" w:sz="0" w:space="0" w:color="auto"/>
        <w:left w:val="none" w:sz="0" w:space="0" w:color="auto"/>
        <w:bottom w:val="none" w:sz="0" w:space="0" w:color="auto"/>
        <w:right w:val="none" w:sz="0" w:space="0" w:color="auto"/>
      </w:divBdr>
      <w:divsChild>
        <w:div w:id="1128279331">
          <w:marLeft w:val="0"/>
          <w:marRight w:val="0"/>
          <w:marTop w:val="0"/>
          <w:marBottom w:val="0"/>
          <w:divBdr>
            <w:top w:val="none" w:sz="0" w:space="0" w:color="auto"/>
            <w:left w:val="none" w:sz="0" w:space="0" w:color="auto"/>
            <w:bottom w:val="none" w:sz="0" w:space="0" w:color="auto"/>
            <w:right w:val="none" w:sz="0" w:space="0" w:color="auto"/>
          </w:divBdr>
        </w:div>
        <w:div w:id="1194149254">
          <w:marLeft w:val="0"/>
          <w:marRight w:val="0"/>
          <w:marTop w:val="0"/>
          <w:marBottom w:val="0"/>
          <w:divBdr>
            <w:top w:val="none" w:sz="0" w:space="0" w:color="auto"/>
            <w:left w:val="none" w:sz="0" w:space="0" w:color="auto"/>
            <w:bottom w:val="none" w:sz="0" w:space="0" w:color="auto"/>
            <w:right w:val="none" w:sz="0" w:space="0" w:color="auto"/>
          </w:divBdr>
        </w:div>
        <w:div w:id="1282957661">
          <w:marLeft w:val="0"/>
          <w:marRight w:val="0"/>
          <w:marTop w:val="0"/>
          <w:marBottom w:val="0"/>
          <w:divBdr>
            <w:top w:val="none" w:sz="0" w:space="0" w:color="auto"/>
            <w:left w:val="none" w:sz="0" w:space="0" w:color="auto"/>
            <w:bottom w:val="none" w:sz="0" w:space="0" w:color="auto"/>
            <w:right w:val="none" w:sz="0" w:space="0" w:color="auto"/>
          </w:divBdr>
        </w:div>
      </w:divsChild>
    </w:div>
    <w:div w:id="958335334">
      <w:bodyDiv w:val="1"/>
      <w:marLeft w:val="0"/>
      <w:marRight w:val="0"/>
      <w:marTop w:val="0"/>
      <w:marBottom w:val="0"/>
      <w:divBdr>
        <w:top w:val="none" w:sz="0" w:space="0" w:color="auto"/>
        <w:left w:val="none" w:sz="0" w:space="0" w:color="auto"/>
        <w:bottom w:val="none" w:sz="0" w:space="0" w:color="auto"/>
        <w:right w:val="none" w:sz="0" w:space="0" w:color="auto"/>
      </w:divBdr>
    </w:div>
    <w:div w:id="1145120416">
      <w:marLeft w:val="0"/>
      <w:marRight w:val="0"/>
      <w:marTop w:val="0"/>
      <w:marBottom w:val="0"/>
      <w:divBdr>
        <w:top w:val="none" w:sz="0" w:space="0" w:color="auto"/>
        <w:left w:val="none" w:sz="0" w:space="0" w:color="auto"/>
        <w:bottom w:val="none" w:sz="0" w:space="0" w:color="auto"/>
        <w:right w:val="none" w:sz="0" w:space="0" w:color="auto"/>
      </w:divBdr>
    </w:div>
    <w:div w:id="1145120417">
      <w:marLeft w:val="0"/>
      <w:marRight w:val="0"/>
      <w:marTop w:val="0"/>
      <w:marBottom w:val="0"/>
      <w:divBdr>
        <w:top w:val="none" w:sz="0" w:space="0" w:color="auto"/>
        <w:left w:val="none" w:sz="0" w:space="0" w:color="auto"/>
        <w:bottom w:val="none" w:sz="0" w:space="0" w:color="auto"/>
        <w:right w:val="none" w:sz="0" w:space="0" w:color="auto"/>
      </w:divBdr>
    </w:div>
    <w:div w:id="1145120418">
      <w:marLeft w:val="0"/>
      <w:marRight w:val="0"/>
      <w:marTop w:val="0"/>
      <w:marBottom w:val="0"/>
      <w:divBdr>
        <w:top w:val="none" w:sz="0" w:space="0" w:color="auto"/>
        <w:left w:val="none" w:sz="0" w:space="0" w:color="auto"/>
        <w:bottom w:val="none" w:sz="0" w:space="0" w:color="auto"/>
        <w:right w:val="none" w:sz="0" w:space="0" w:color="auto"/>
      </w:divBdr>
    </w:div>
    <w:div w:id="1145120419">
      <w:marLeft w:val="0"/>
      <w:marRight w:val="0"/>
      <w:marTop w:val="0"/>
      <w:marBottom w:val="0"/>
      <w:divBdr>
        <w:top w:val="none" w:sz="0" w:space="0" w:color="auto"/>
        <w:left w:val="none" w:sz="0" w:space="0" w:color="auto"/>
        <w:bottom w:val="none" w:sz="0" w:space="0" w:color="auto"/>
        <w:right w:val="none" w:sz="0" w:space="0" w:color="auto"/>
      </w:divBdr>
    </w:div>
    <w:div w:id="1145120420">
      <w:marLeft w:val="0"/>
      <w:marRight w:val="0"/>
      <w:marTop w:val="0"/>
      <w:marBottom w:val="0"/>
      <w:divBdr>
        <w:top w:val="none" w:sz="0" w:space="0" w:color="auto"/>
        <w:left w:val="none" w:sz="0" w:space="0" w:color="auto"/>
        <w:bottom w:val="none" w:sz="0" w:space="0" w:color="auto"/>
        <w:right w:val="none" w:sz="0" w:space="0" w:color="auto"/>
      </w:divBdr>
    </w:div>
    <w:div w:id="1145120421">
      <w:marLeft w:val="0"/>
      <w:marRight w:val="0"/>
      <w:marTop w:val="0"/>
      <w:marBottom w:val="0"/>
      <w:divBdr>
        <w:top w:val="none" w:sz="0" w:space="0" w:color="auto"/>
        <w:left w:val="none" w:sz="0" w:space="0" w:color="auto"/>
        <w:bottom w:val="none" w:sz="0" w:space="0" w:color="auto"/>
        <w:right w:val="none" w:sz="0" w:space="0" w:color="auto"/>
      </w:divBdr>
    </w:div>
    <w:div w:id="1145120422">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header" Target="header5.xml"/><Relationship Id="rId34" Type="http://schemas.microsoft.com/office/2011/relationships/people" Target="peop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header" Target="header7.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32" Type="http://schemas.openxmlformats.org/officeDocument/2006/relationships/footer" Target="footer10.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header" Target="head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header" Target="header8.xml"/><Relationship Id="rId30" Type="http://schemas.openxmlformats.org/officeDocument/2006/relationships/footer" Target="footer9.xml"/><Relationship Id="rId35" Type="http://schemas.openxmlformats.org/officeDocument/2006/relationships/theme" Target="theme/theme1.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CD6E56E7DA3424E8F6AF3BA93C845D8" ma:contentTypeVersion="15" ma:contentTypeDescription="Create a new document." ma:contentTypeScope="" ma:versionID="d1dc679a43ec861b1c7fe30b19809d6e">
  <xsd:schema xmlns:xsd="http://www.w3.org/2001/XMLSchema" xmlns:xs="http://www.w3.org/2001/XMLSchema" xmlns:p="http://schemas.microsoft.com/office/2006/metadata/properties" xmlns:ns2="fdb93bc0-d92f-43e9-9fff-7be9b81fe413" xmlns:ns3="b5be78a7-6c0a-4e4a-ac36-4b3a3bf42285" targetNamespace="http://schemas.microsoft.com/office/2006/metadata/properties" ma:root="true" ma:fieldsID="53f5d978987d77fc965ad1685ad3dc99" ns2:_="" ns3:_="">
    <xsd:import namespace="fdb93bc0-d92f-43e9-9fff-7be9b81fe413"/>
    <xsd:import namespace="b5be78a7-6c0a-4e4a-ac36-4b3a3bf4228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b93bc0-d92f-43e9-9fff-7be9b81fe4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81b0449-a7ed-439f-be55-0163d7004e4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5be78a7-6c0a-4e4a-ac36-4b3a3bf4228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05b6c938-f429-4847-b5f0-0cf9ec268788}" ma:internalName="TaxCatchAll" ma:showField="CatchAllData" ma:web="b5be78a7-6c0a-4e4a-ac36-4b3a3bf422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db93bc0-d92f-43e9-9fff-7be9b81fe413">
      <Terms xmlns="http://schemas.microsoft.com/office/infopath/2007/PartnerControls"/>
    </lcf76f155ced4ddcb4097134ff3c332f>
    <TaxCatchAll xmlns="b5be78a7-6c0a-4e4a-ac36-4b3a3bf42285"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BCE3FA-60E0-4530-86A2-F4DD3710EF9D}">
  <ds:schemaRefs>
    <ds:schemaRef ds:uri="http://schemas.microsoft.com/sharepoint/v3/contenttype/forms"/>
  </ds:schemaRefs>
</ds:datastoreItem>
</file>

<file path=customXml/itemProps2.xml><?xml version="1.0" encoding="utf-8"?>
<ds:datastoreItem xmlns:ds="http://schemas.openxmlformats.org/officeDocument/2006/customXml" ds:itemID="{88F0BFC4-4667-4E2D-AEC1-9FA740234A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b93bc0-d92f-43e9-9fff-7be9b81fe413"/>
    <ds:schemaRef ds:uri="b5be78a7-6c0a-4e4a-ac36-4b3a3bf42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D71B056-17B0-44B8-8168-79D13BB80101}">
  <ds:schemaRefs>
    <ds:schemaRef ds:uri="http://schemas.microsoft.com/office/2006/metadata/properties"/>
    <ds:schemaRef ds:uri="http://schemas.microsoft.com/office/infopath/2007/PartnerControls"/>
    <ds:schemaRef ds:uri="fdb93bc0-d92f-43e9-9fff-7be9b81fe413"/>
    <ds:schemaRef ds:uri="b5be78a7-6c0a-4e4a-ac36-4b3a3bf42285"/>
  </ds:schemaRefs>
</ds:datastoreItem>
</file>

<file path=customXml/itemProps4.xml><?xml version="1.0" encoding="utf-8"?>
<ds:datastoreItem xmlns:ds="http://schemas.openxmlformats.org/officeDocument/2006/customXml" ds:itemID="{00099845-78ED-48A3-9E3A-BBC154305B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40</Pages>
  <Words>11117</Words>
  <Characters>62819</Characters>
  <Application>Microsoft Office Word</Application>
  <DocSecurity>0</DocSecurity>
  <Lines>2215</Lines>
  <Paragraphs>798</Paragraphs>
  <ScaleCrop>false</ScaleCrop>
  <HeadingPairs>
    <vt:vector size="2" baseType="variant">
      <vt:variant>
        <vt:lpstr>Title</vt:lpstr>
      </vt:variant>
      <vt:variant>
        <vt:i4>1</vt:i4>
      </vt:variant>
    </vt:vector>
  </HeadingPairs>
  <TitlesOfParts>
    <vt:vector size="1" baseType="lpstr">
      <vt:lpstr/>
    </vt:vector>
  </TitlesOfParts>
  <Company>U.S. Department of Labor</Company>
  <LinksUpToDate>false</LinksUpToDate>
  <CharactersWithSpaces>73868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Gibbs, Danielle - OSHA;dgibbs</dc:creator>
  <cp:keywords/>
  <dc:description/>
  <cp:lastModifiedBy>Smith, Suzanne M. - OSHA</cp:lastModifiedBy>
  <cp:revision>2</cp:revision>
  <cp:lastPrinted>2026-04-13T14:39:00Z</cp:lastPrinted>
  <dcterms:created xsi:type="dcterms:W3CDTF">2026-06-25T16:22:00Z</dcterms:created>
  <dcterms:modified xsi:type="dcterms:W3CDTF">2026-06-25T16:22:00Z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0x0101008CD6E56E7DA3424E8F6AF3BA93C845D8</vt:lpwstr>
  </property>
  <property fmtid="{D5CDD505-2E9C-101B-9397-08002B2CF9AE}" pid="3" name="MediaServiceImageTags">
    <vt:lpwstr/>
  </property>
</Properties>
</file>